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344B3C" w14:textId="77777777" w:rsidR="003920D2" w:rsidRDefault="003920D2" w:rsidP="078C7718">
      <w:pPr>
        <w:pStyle w:val="Heading2"/>
        <w:spacing w:line="240" w:lineRule="auto"/>
        <w:ind w:firstLine="720"/>
        <w:jc w:val="center"/>
      </w:pPr>
      <w:bookmarkStart w:id="0" w:name="_Toc45442950"/>
      <w:r>
        <w:t>Enabling Women Leadership Program Colac</w:t>
      </w:r>
    </w:p>
    <w:p w14:paraId="0F434001" w14:textId="0EE6A400" w:rsidR="0090100F" w:rsidRDefault="0090100F" w:rsidP="00FE5356">
      <w:pPr>
        <w:pStyle w:val="Heading1"/>
        <w:pBdr>
          <w:bottom w:val="single" w:sz="12" w:space="1" w:color="auto"/>
        </w:pBdr>
        <w:jc w:val="center"/>
      </w:pPr>
      <w:r>
        <w:t>Participants Application Form</w:t>
      </w:r>
    </w:p>
    <w:p w14:paraId="04325F97" w14:textId="198B69E8" w:rsidR="000E14C1" w:rsidRDefault="0048169A" w:rsidP="004716D5">
      <w:r>
        <w:rPr>
          <w:noProof/>
        </w:rPr>
        <w:drawing>
          <wp:anchor distT="0" distB="0" distL="114300" distR="114300" simplePos="0" relativeHeight="251658241" behindDoc="1" locked="0" layoutInCell="1" allowOverlap="1" wp14:anchorId="6D37D1B5" wp14:editId="4166780F">
            <wp:simplePos x="0" y="0"/>
            <wp:positionH relativeFrom="column">
              <wp:posOffset>-173355</wp:posOffset>
            </wp:positionH>
            <wp:positionV relativeFrom="paragraph">
              <wp:posOffset>173355</wp:posOffset>
            </wp:positionV>
            <wp:extent cx="1243330" cy="1656715"/>
            <wp:effectExtent l="0" t="3493" r="0" b="0"/>
            <wp:wrapTight wrapText="bothSides">
              <wp:wrapPolygon edited="0">
                <wp:start x="21661" y="1536"/>
                <wp:lineTo x="20999" y="1370"/>
                <wp:lineTo x="17689" y="46"/>
                <wp:lineTo x="480" y="46"/>
                <wp:lineTo x="259" y="1039"/>
                <wp:lineTo x="259" y="20246"/>
                <wp:lineTo x="3348" y="21240"/>
                <wp:lineTo x="17689" y="21240"/>
                <wp:lineTo x="20999" y="19915"/>
                <wp:lineTo x="21661" y="19750"/>
                <wp:lineTo x="21661" y="1536"/>
              </wp:wrapPolygon>
            </wp:wrapTight>
            <wp:docPr id="5" name="Picture 5" descr="A woman writing with a pen, smil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woman writing with a pen, smiling."/>
                    <pic:cNvPicPr/>
                  </pic:nvPicPr>
                  <pic:blipFill rotWithShape="1">
                    <a:blip r:embed="rId11"/>
                    <a:srcRect l="25319" t="28563" r="24315" b="23993"/>
                    <a:stretch/>
                  </pic:blipFill>
                  <pic:spPr bwMode="auto">
                    <a:xfrm rot="16200000">
                      <a:off x="0" y="0"/>
                      <a:ext cx="1243330" cy="1656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A9DFB2" w14:textId="05728729" w:rsidR="000E14C1" w:rsidRDefault="000E14C1" w:rsidP="000E14C1">
      <w:pPr>
        <w:tabs>
          <w:tab w:val="left" w:pos="2835"/>
        </w:tabs>
        <w:spacing w:after="160" w:line="259" w:lineRule="auto"/>
        <w:ind w:left="2835"/>
      </w:pPr>
      <w:r w:rsidRPr="00816B2F">
        <w:t xml:space="preserve">To </w:t>
      </w:r>
      <w:r>
        <w:t xml:space="preserve">do the </w:t>
      </w:r>
      <w:r w:rsidRPr="00816B2F">
        <w:t xml:space="preserve">Enabling Women Leadership Program you will need to fill out </w:t>
      </w:r>
      <w:r w:rsidR="004E3324">
        <w:t>this</w:t>
      </w:r>
      <w:r w:rsidRPr="00816B2F">
        <w:t xml:space="preserve"> </w:t>
      </w:r>
      <w:r w:rsidRPr="00925C9F">
        <w:rPr>
          <w:b/>
          <w:bCs/>
        </w:rPr>
        <w:t>Application Form</w:t>
      </w:r>
      <w:r>
        <w:t xml:space="preserve">. </w:t>
      </w:r>
    </w:p>
    <w:p w14:paraId="02A19434" w14:textId="6FDB852B" w:rsidR="004E3324" w:rsidRDefault="004E3324" w:rsidP="004E3324">
      <w:pPr>
        <w:tabs>
          <w:tab w:val="left" w:pos="2835"/>
        </w:tabs>
        <w:spacing w:after="160" w:line="259" w:lineRule="auto"/>
      </w:pPr>
    </w:p>
    <w:p w14:paraId="247FB9C2" w14:textId="1AC08AD8" w:rsidR="000E14C1" w:rsidRDefault="00545E6A" w:rsidP="004E3324">
      <w:pPr>
        <w:tabs>
          <w:tab w:val="left" w:pos="2835"/>
        </w:tabs>
        <w:spacing w:after="160" w:line="259" w:lineRule="auto"/>
      </w:pPr>
      <w:r>
        <w:rPr>
          <w:noProof/>
        </w:rPr>
        <w:drawing>
          <wp:anchor distT="0" distB="0" distL="114300" distR="114300" simplePos="0" relativeHeight="251658242" behindDoc="1" locked="0" layoutInCell="1" allowOverlap="1" wp14:anchorId="008100AF" wp14:editId="612B711F">
            <wp:simplePos x="0" y="0"/>
            <wp:positionH relativeFrom="column">
              <wp:posOffset>-142875</wp:posOffset>
            </wp:positionH>
            <wp:positionV relativeFrom="paragraph">
              <wp:posOffset>70485</wp:posOffset>
            </wp:positionV>
            <wp:extent cx="1200785" cy="1583690"/>
            <wp:effectExtent l="0" t="952" r="4762" b="4763"/>
            <wp:wrapTight wrapText="bothSides">
              <wp:wrapPolygon edited="0">
                <wp:start x="21617" y="13"/>
                <wp:lineTo x="143" y="13"/>
                <wp:lineTo x="143" y="21492"/>
                <wp:lineTo x="21617" y="21492"/>
                <wp:lineTo x="21617" y="13"/>
              </wp:wrapPolygon>
            </wp:wrapTight>
            <wp:docPr id="9" name="Picture 9" descr="A tablet with Application Form on the scre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tablet with Application Form on the screen"/>
                    <pic:cNvPicPr/>
                  </pic:nvPicPr>
                  <pic:blipFill rotWithShape="1">
                    <a:blip r:embed="rId12"/>
                    <a:srcRect l="25316" t="28856" r="24742" b="24584"/>
                    <a:stretch/>
                  </pic:blipFill>
                  <pic:spPr bwMode="auto">
                    <a:xfrm rot="16200000">
                      <a:off x="0" y="0"/>
                      <a:ext cx="1200785" cy="1583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DF2D2C" w14:textId="572FB3C2" w:rsidR="00BE050A" w:rsidRDefault="000E14C1" w:rsidP="00BE050A">
      <w:pPr>
        <w:spacing w:before="240"/>
        <w:ind w:left="2835"/>
      </w:pPr>
      <w:r>
        <w:t>You can fill out the information on your computer, phone or tablet.</w:t>
      </w:r>
      <w:r w:rsidR="00AA1F43">
        <w:t xml:space="preserve"> </w:t>
      </w:r>
    </w:p>
    <w:p w14:paraId="56FB6EF3" w14:textId="4DD70B6D" w:rsidR="00AA1F43" w:rsidRDefault="00B41B77" w:rsidP="00BE050A">
      <w:pPr>
        <w:spacing w:before="240"/>
        <w:ind w:left="2835"/>
      </w:pPr>
      <w:r>
        <w:rPr>
          <w:noProof/>
        </w:rPr>
        <w:drawing>
          <wp:anchor distT="0" distB="0" distL="114300" distR="114300" simplePos="0" relativeHeight="251658247" behindDoc="1" locked="0" layoutInCell="1" allowOverlap="1" wp14:anchorId="62A8E494" wp14:editId="4B5D0E61">
            <wp:simplePos x="0" y="0"/>
            <wp:positionH relativeFrom="column">
              <wp:posOffset>-153670</wp:posOffset>
            </wp:positionH>
            <wp:positionV relativeFrom="paragraph">
              <wp:posOffset>365760</wp:posOffset>
            </wp:positionV>
            <wp:extent cx="1186815" cy="1577975"/>
            <wp:effectExtent l="0" t="5080" r="1905" b="1905"/>
            <wp:wrapTight wrapText="bothSides">
              <wp:wrapPolygon edited="0">
                <wp:start x="21692" y="70"/>
                <wp:lineTo x="196" y="70"/>
                <wp:lineTo x="196" y="21452"/>
                <wp:lineTo x="21692" y="21452"/>
                <wp:lineTo x="21692" y="70"/>
              </wp:wrapPolygon>
            </wp:wrapTight>
            <wp:docPr id="7" name="Picture 7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 with medium confidence"/>
                    <pic:cNvPicPr/>
                  </pic:nvPicPr>
                  <pic:blipFill rotWithShape="1">
                    <a:blip r:embed="rId13"/>
                    <a:srcRect l="25731" t="28954" r="25434" b="25171"/>
                    <a:stretch/>
                  </pic:blipFill>
                  <pic:spPr bwMode="auto">
                    <a:xfrm rot="16200000">
                      <a:off x="0" y="0"/>
                      <a:ext cx="1186815" cy="157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6A6769" w14:textId="391AC83F" w:rsidR="00AA1F43" w:rsidRPr="00E47243" w:rsidRDefault="00AA1F43" w:rsidP="00AA1F43">
      <w:pPr>
        <w:spacing w:before="240"/>
        <w:ind w:left="2835"/>
      </w:pPr>
      <w:r w:rsidRPr="00D4373A">
        <w:t>If you are using a computer to fill out this form, select the boxes by clicking</w:t>
      </w:r>
      <w:r w:rsidR="003B1FF1">
        <w:t xml:space="preserve"> the </w:t>
      </w:r>
      <w:r w:rsidR="007E737C">
        <w:t xml:space="preserve">mouse </w:t>
      </w:r>
      <w:r w:rsidR="007E737C" w:rsidRPr="00D4373A">
        <w:t>or</w:t>
      </w:r>
      <w:r w:rsidRPr="00D4373A">
        <w:t xml:space="preserve"> </w:t>
      </w:r>
      <w:r w:rsidR="00BE050A">
        <w:t xml:space="preserve">by </w:t>
      </w:r>
      <w:r w:rsidRPr="00D4373A">
        <w:t>using the spacebar.</w:t>
      </w:r>
    </w:p>
    <w:p w14:paraId="0E8535B1" w14:textId="18595198" w:rsidR="000E14C1" w:rsidRDefault="00452779" w:rsidP="00AA1F43">
      <w:pPr>
        <w:tabs>
          <w:tab w:val="left" w:pos="2835"/>
        </w:tabs>
        <w:spacing w:after="160" w:line="259" w:lineRule="auto"/>
      </w:pPr>
      <w:r>
        <w:rPr>
          <w:noProof/>
        </w:rPr>
        <w:drawing>
          <wp:anchor distT="0" distB="0" distL="114300" distR="114300" simplePos="0" relativeHeight="251658243" behindDoc="1" locked="0" layoutInCell="1" allowOverlap="1" wp14:anchorId="61E63AAE" wp14:editId="3A02FE9A">
            <wp:simplePos x="0" y="0"/>
            <wp:positionH relativeFrom="column">
              <wp:posOffset>-238125</wp:posOffset>
            </wp:positionH>
            <wp:positionV relativeFrom="paragraph">
              <wp:posOffset>29210</wp:posOffset>
            </wp:positionV>
            <wp:extent cx="1238885" cy="1588770"/>
            <wp:effectExtent l="2858" t="0" r="0" b="0"/>
            <wp:wrapTight wrapText="bothSides">
              <wp:wrapPolygon edited="0">
                <wp:start x="21550" y="-39"/>
                <wp:lineTo x="293" y="-39"/>
                <wp:lineTo x="293" y="21371"/>
                <wp:lineTo x="21550" y="21371"/>
                <wp:lineTo x="21550" y="-39"/>
              </wp:wrapPolygon>
            </wp:wrapTight>
            <wp:docPr id="10" name="Picture 10" descr="A hand holding a pen writing on a notebook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hand holding a pen writing on a notebook. "/>
                    <pic:cNvPicPr/>
                  </pic:nvPicPr>
                  <pic:blipFill rotWithShape="1">
                    <a:blip r:embed="rId14"/>
                    <a:srcRect l="24627" t="28664" r="24322" b="25066"/>
                    <a:stretch/>
                  </pic:blipFill>
                  <pic:spPr bwMode="auto">
                    <a:xfrm rot="16200000">
                      <a:off x="0" y="0"/>
                      <a:ext cx="1238885" cy="1588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036142" w14:textId="4A63C636" w:rsidR="0048169A" w:rsidRDefault="000E14C1" w:rsidP="00B41B77">
      <w:pPr>
        <w:tabs>
          <w:tab w:val="left" w:pos="2835"/>
        </w:tabs>
        <w:spacing w:after="160" w:line="259" w:lineRule="auto"/>
        <w:ind w:left="2835"/>
      </w:pPr>
      <w:r>
        <w:t xml:space="preserve">Or you can print out </w:t>
      </w:r>
      <w:r w:rsidR="007E737C">
        <w:t xml:space="preserve">the form </w:t>
      </w:r>
      <w:r>
        <w:t>and write your answers in by hand and send it to us.</w:t>
      </w:r>
    </w:p>
    <w:p w14:paraId="79812574" w14:textId="7882A49D" w:rsidR="00452779" w:rsidRDefault="00452779" w:rsidP="00B41B77">
      <w:pPr>
        <w:tabs>
          <w:tab w:val="left" w:pos="2835"/>
        </w:tabs>
        <w:spacing w:after="160" w:line="259" w:lineRule="auto"/>
        <w:ind w:left="2835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5C2A2511" wp14:editId="50176FF9">
            <wp:simplePos x="0" y="0"/>
            <wp:positionH relativeFrom="column">
              <wp:posOffset>-207645</wp:posOffset>
            </wp:positionH>
            <wp:positionV relativeFrom="paragraph">
              <wp:posOffset>177800</wp:posOffset>
            </wp:positionV>
            <wp:extent cx="1238885" cy="1643380"/>
            <wp:effectExtent l="953" t="0" r="0" b="0"/>
            <wp:wrapTight wrapText="bothSides">
              <wp:wrapPolygon edited="0">
                <wp:start x="21583" y="1490"/>
                <wp:lineTo x="21362" y="1323"/>
                <wp:lineTo x="18041" y="-13"/>
                <wp:lineTo x="769" y="-13"/>
                <wp:lineTo x="327" y="989"/>
                <wp:lineTo x="327" y="20352"/>
                <wp:lineTo x="3648" y="21354"/>
                <wp:lineTo x="18041" y="21354"/>
                <wp:lineTo x="21362" y="20018"/>
                <wp:lineTo x="21583" y="19851"/>
                <wp:lineTo x="21583" y="1490"/>
              </wp:wrapPolygon>
            </wp:wrapTight>
            <wp:docPr id="26" name="Picture 26" descr="Brigitte - a white woman with black hair and glasses smiling. She is wearing a bright pink jumper. &#10;Laptop computer. A hand holding a mobile phon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Brigitte - a white woman with black hair and glasses smiling. She is wearing a bright pink jumper. &#10;Laptop computer. A hand holding a mobile phone. "/>
                    <pic:cNvPicPr/>
                  </pic:nvPicPr>
                  <pic:blipFill rotWithShape="1">
                    <a:blip r:embed="rId15"/>
                    <a:srcRect l="11622" t="18879" r="23910" b="20671"/>
                    <a:stretch/>
                  </pic:blipFill>
                  <pic:spPr bwMode="auto">
                    <a:xfrm rot="16200000">
                      <a:off x="0" y="0"/>
                      <a:ext cx="1238885" cy="1643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398EF6" w14:textId="79519598" w:rsidR="000E14C1" w:rsidRDefault="000E14C1" w:rsidP="000E14C1">
      <w:pPr>
        <w:tabs>
          <w:tab w:val="left" w:pos="2835"/>
        </w:tabs>
        <w:spacing w:after="160" w:line="259" w:lineRule="auto"/>
        <w:ind w:left="2835"/>
        <w:rPr>
          <w:rFonts w:ascii="Arial" w:hAnsi="Arial" w:cs="Arial"/>
          <w:b/>
          <w:bCs/>
        </w:rPr>
      </w:pPr>
      <w:r w:rsidRPr="00925C9F">
        <w:t>Or ask Brigitte at WDV for help.</w:t>
      </w:r>
      <w:r w:rsidRPr="00925C9F">
        <w:rPr>
          <w:rFonts w:ascii="Arial" w:hAnsi="Arial" w:cs="Arial"/>
        </w:rPr>
        <w:t xml:space="preserve">​   </w:t>
      </w:r>
      <w:r>
        <w:rPr>
          <w:rFonts w:ascii="Arial" w:hAnsi="Arial" w:cs="Arial"/>
          <w:b/>
          <w:bCs/>
        </w:rPr>
        <w:t xml:space="preserve">   </w:t>
      </w:r>
    </w:p>
    <w:p w14:paraId="552E5320" w14:textId="5A8BA148" w:rsidR="000E14C1" w:rsidRDefault="000E14C1" w:rsidP="000E14C1">
      <w:pPr>
        <w:tabs>
          <w:tab w:val="left" w:pos="2835"/>
        </w:tabs>
        <w:spacing w:after="160" w:line="259" w:lineRule="auto"/>
        <w:ind w:left="2835"/>
        <w:rPr>
          <w:rStyle w:val="Hyperlink"/>
        </w:rPr>
      </w:pPr>
      <w:r w:rsidRPr="00F54F32">
        <w:rPr>
          <w:b/>
          <w:bCs/>
        </w:rPr>
        <w:t>Call</w:t>
      </w:r>
      <w:r w:rsidRPr="00C72849">
        <w:t xml:space="preserve"> Brigitte on </w:t>
      </w:r>
      <w:r w:rsidRPr="00271EAA">
        <w:t>(03) 9286 78</w:t>
      </w:r>
      <w:r>
        <w:t>05</w:t>
      </w:r>
      <w:r w:rsidRPr="00C72849">
        <w:t xml:space="preserve"> or </w:t>
      </w:r>
      <w:r w:rsidRPr="00F54F32">
        <w:rPr>
          <w:b/>
          <w:bCs/>
        </w:rPr>
        <w:t>email</w:t>
      </w:r>
      <w:r>
        <w:t xml:space="preserve"> </w:t>
      </w:r>
      <w:hyperlink r:id="rId16" w:history="1">
        <w:r w:rsidRPr="00DC661D">
          <w:rPr>
            <w:rStyle w:val="Hyperlink"/>
          </w:rPr>
          <w:t>brigitte.stone@wdv.org.au</w:t>
        </w:r>
      </w:hyperlink>
    </w:p>
    <w:p w14:paraId="7525C215" w14:textId="3F260E06" w:rsidR="00D10043" w:rsidRDefault="00D10043" w:rsidP="00094752">
      <w:pPr>
        <w:tabs>
          <w:tab w:val="left" w:pos="2835"/>
        </w:tabs>
        <w:spacing w:after="160" w:line="259" w:lineRule="auto"/>
        <w:rPr>
          <w:rStyle w:val="Hyperlink"/>
        </w:rPr>
      </w:pPr>
      <w:r>
        <w:rPr>
          <w:noProof/>
        </w:rPr>
        <w:lastRenderedPageBreak/>
        <w:drawing>
          <wp:anchor distT="0" distB="0" distL="114300" distR="114300" simplePos="0" relativeHeight="251658244" behindDoc="1" locked="0" layoutInCell="1" allowOverlap="1" wp14:anchorId="5428AA85" wp14:editId="485545DC">
            <wp:simplePos x="0" y="0"/>
            <wp:positionH relativeFrom="column">
              <wp:posOffset>-388620</wp:posOffset>
            </wp:positionH>
            <wp:positionV relativeFrom="paragraph">
              <wp:posOffset>368300</wp:posOffset>
            </wp:positionV>
            <wp:extent cx="1649730" cy="1235710"/>
            <wp:effectExtent l="0" t="0" r="1270" b="0"/>
            <wp:wrapTight wrapText="bothSides">
              <wp:wrapPolygon edited="0">
                <wp:start x="831" y="0"/>
                <wp:lineTo x="0" y="1554"/>
                <wp:lineTo x="0" y="19757"/>
                <wp:lineTo x="665" y="21311"/>
                <wp:lineTo x="1330" y="21311"/>
                <wp:lineTo x="19954" y="21311"/>
                <wp:lineTo x="20453" y="21311"/>
                <wp:lineTo x="21450" y="19091"/>
                <wp:lineTo x="21450" y="2664"/>
                <wp:lineTo x="20952" y="1110"/>
                <wp:lineTo x="20286" y="0"/>
                <wp:lineTo x="831" y="0"/>
              </wp:wrapPolygon>
            </wp:wrapTight>
            <wp:docPr id="38" name="Picture 38" descr="WDV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WDV logo"/>
                    <pic:cNvPicPr/>
                  </pic:nvPicPr>
                  <pic:blipFill rotWithShape="1">
                    <a:blip r:embed="rId17"/>
                    <a:srcRect l="13325" t="3892" r="10480" b="55746"/>
                    <a:stretch/>
                  </pic:blipFill>
                  <pic:spPr bwMode="auto">
                    <a:xfrm>
                      <a:off x="0" y="0"/>
                      <a:ext cx="1649730" cy="1235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6EB33" w14:textId="2D1352A6" w:rsidR="00A8381B" w:rsidRDefault="00D10043" w:rsidP="00A8381B">
      <w:pPr>
        <w:ind w:left="2880"/>
        <w:rPr>
          <w:lang w:val="en-GB"/>
        </w:rPr>
      </w:pPr>
      <w:r w:rsidRPr="00202058">
        <w:rPr>
          <w:szCs w:val="32"/>
        </w:rPr>
        <w:t xml:space="preserve">Women with Disabilities Victoria is an organisation that focuses on the needs of women </w:t>
      </w:r>
      <w:r w:rsidR="00094752">
        <w:rPr>
          <w:szCs w:val="32"/>
        </w:rPr>
        <w:t xml:space="preserve">and gender diverse people </w:t>
      </w:r>
      <w:r w:rsidRPr="00202058">
        <w:rPr>
          <w:szCs w:val="32"/>
        </w:rPr>
        <w:t>with disabilit</w:t>
      </w:r>
      <w:r w:rsidR="00094752">
        <w:rPr>
          <w:szCs w:val="32"/>
        </w:rPr>
        <w:t>y</w:t>
      </w:r>
      <w:r w:rsidRPr="00202058">
        <w:rPr>
          <w:szCs w:val="32"/>
        </w:rPr>
        <w:t xml:space="preserve">. </w:t>
      </w:r>
    </w:p>
    <w:p w14:paraId="0F7607D1" w14:textId="614157F2" w:rsidR="000E14C1" w:rsidRPr="00A8381B" w:rsidRDefault="00A8381B" w:rsidP="00A8381B">
      <w:pPr>
        <w:ind w:left="2880"/>
        <w:rPr>
          <w:lang w:val="en-GB"/>
        </w:rPr>
      </w:pPr>
      <w:r>
        <w:rPr>
          <w:noProof/>
          <w:szCs w:val="32"/>
        </w:rPr>
        <w:drawing>
          <wp:anchor distT="0" distB="0" distL="114300" distR="114300" simplePos="0" relativeHeight="251658248" behindDoc="1" locked="0" layoutInCell="1" allowOverlap="1" wp14:anchorId="79F33B8E" wp14:editId="49618F94">
            <wp:simplePos x="0" y="0"/>
            <wp:positionH relativeFrom="column">
              <wp:posOffset>-158750</wp:posOffset>
            </wp:positionH>
            <wp:positionV relativeFrom="paragraph">
              <wp:posOffset>387985</wp:posOffset>
            </wp:positionV>
            <wp:extent cx="1217930" cy="1623695"/>
            <wp:effectExtent l="317" t="0" r="1588" b="1587"/>
            <wp:wrapTight wrapText="bothSides">
              <wp:wrapPolygon edited="0">
                <wp:start x="21594" y="-4"/>
                <wp:lineTo x="197" y="-4"/>
                <wp:lineTo x="197" y="21452"/>
                <wp:lineTo x="21594" y="21452"/>
                <wp:lineTo x="21594" y="-4"/>
              </wp:wrapPolygon>
            </wp:wrapTight>
            <wp:docPr id="27" name="Picture 2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Graphical user interface, application&#10;&#10;Description automatically generated"/>
                    <pic:cNvPicPr/>
                  </pic:nvPicPr>
                  <pic:blipFill rotWithShape="1">
                    <a:blip r:embed="rId18"/>
                    <a:srcRect l="25316" t="28761" r="25289" b="24680"/>
                    <a:stretch/>
                  </pic:blipFill>
                  <pic:spPr bwMode="auto">
                    <a:xfrm rot="16200000">
                      <a:off x="0" y="0"/>
                      <a:ext cx="1217930" cy="1623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442E87" w14:textId="25C9DC88" w:rsidR="00A8381B" w:rsidRDefault="00F446BD" w:rsidP="00A8381B">
      <w:pPr>
        <w:ind w:left="2880"/>
        <w:rPr>
          <w:szCs w:val="32"/>
        </w:rPr>
      </w:pPr>
      <w:r>
        <w:rPr>
          <w:szCs w:val="32"/>
        </w:rPr>
        <w:t xml:space="preserve">The Enabling Women Leadership Program is for: </w:t>
      </w:r>
    </w:p>
    <w:p w14:paraId="0FCB9DF4" w14:textId="352CCA61" w:rsidR="008A1351" w:rsidRDefault="00F446BD" w:rsidP="008A1351">
      <w:pPr>
        <w:ind w:left="2880"/>
      </w:pPr>
      <w:r>
        <w:rPr>
          <w:szCs w:val="32"/>
        </w:rPr>
        <w:t>Women and gender diverse</w:t>
      </w:r>
      <w:r>
        <w:t xml:space="preserve"> people</w:t>
      </w:r>
      <w:r w:rsidR="008A1351">
        <w:t xml:space="preserve"> w</w:t>
      </w:r>
      <w:r>
        <w:t>ith disability.</w:t>
      </w:r>
      <w:r w:rsidR="00BF13CB">
        <w:t xml:space="preserve"> </w:t>
      </w:r>
    </w:p>
    <w:p w14:paraId="27BC963F" w14:textId="370E689B" w:rsidR="008A1351" w:rsidRDefault="008A1351" w:rsidP="008A1351">
      <w:pPr>
        <w:ind w:left="2880"/>
      </w:pPr>
    </w:p>
    <w:p w14:paraId="5FF9BC4B" w14:textId="5CD80745" w:rsidR="008A1351" w:rsidRDefault="00BF13CB" w:rsidP="008A1351">
      <w:pPr>
        <w:ind w:left="2880"/>
      </w:pPr>
      <w:r>
        <w:t xml:space="preserve">Disability </w:t>
      </w:r>
      <w:r w:rsidR="0035251E">
        <w:t>can be</w:t>
      </w:r>
      <w:r w:rsidR="008A1351">
        <w:t>:</w:t>
      </w:r>
      <w:r w:rsidR="0035251E">
        <w:t xml:space="preserve"> </w:t>
      </w:r>
    </w:p>
    <w:p w14:paraId="11999BCD" w14:textId="26279B9B" w:rsidR="00F446BD" w:rsidRDefault="005722CF" w:rsidP="008A1351">
      <w:pPr>
        <w:pStyle w:val="ListParagraph"/>
        <w:numPr>
          <w:ilvl w:val="0"/>
          <w:numId w:val="36"/>
        </w:numPr>
      </w:pPr>
      <w:r>
        <w:rPr>
          <w:noProof/>
        </w:rPr>
        <w:drawing>
          <wp:anchor distT="0" distB="0" distL="114300" distR="114300" simplePos="0" relativeHeight="251658245" behindDoc="1" locked="0" layoutInCell="1" allowOverlap="1" wp14:anchorId="18C14F29" wp14:editId="253E0D90">
            <wp:simplePos x="0" y="0"/>
            <wp:positionH relativeFrom="column">
              <wp:posOffset>-339090</wp:posOffset>
            </wp:positionH>
            <wp:positionV relativeFrom="paragraph">
              <wp:posOffset>147955</wp:posOffset>
            </wp:positionV>
            <wp:extent cx="1649730" cy="1228725"/>
            <wp:effectExtent l="0" t="0" r="1270" b="3175"/>
            <wp:wrapTight wrapText="bothSides">
              <wp:wrapPolygon edited="0">
                <wp:start x="1164" y="223"/>
                <wp:lineTo x="499" y="1563"/>
                <wp:lineTo x="166" y="2902"/>
                <wp:lineTo x="166" y="19423"/>
                <wp:lineTo x="831" y="21433"/>
                <wp:lineTo x="1164" y="21433"/>
                <wp:lineTo x="20286" y="21433"/>
                <wp:lineTo x="20619" y="21433"/>
                <wp:lineTo x="21450" y="19200"/>
                <wp:lineTo x="21284" y="2233"/>
                <wp:lineTo x="20453" y="223"/>
                <wp:lineTo x="1164" y="223"/>
              </wp:wrapPolygon>
            </wp:wrapTight>
            <wp:docPr id="13" name="Picture 13" descr="Former Enabling Women Group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Former Enabling Women Group "/>
                    <pic:cNvPicPr/>
                  </pic:nvPicPr>
                  <pic:blipFill rotWithShape="1">
                    <a:blip r:embed="rId19"/>
                    <a:srcRect l="11206" t="17802" r="11633" b="41542"/>
                    <a:stretch/>
                  </pic:blipFill>
                  <pic:spPr bwMode="auto">
                    <a:xfrm>
                      <a:off x="0" y="0"/>
                      <a:ext cx="1649730" cy="122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251E">
        <w:t xml:space="preserve">physical, sensory, intellectual and cognitive, etc. </w:t>
      </w:r>
    </w:p>
    <w:p w14:paraId="55538738" w14:textId="53861A05" w:rsidR="00BF13CB" w:rsidRDefault="00BF13CB" w:rsidP="00BF13CB">
      <w:pPr>
        <w:pStyle w:val="ListParagraph"/>
        <w:numPr>
          <w:ilvl w:val="0"/>
          <w:numId w:val="36"/>
        </w:numPr>
        <w:spacing w:line="276" w:lineRule="auto"/>
      </w:pPr>
      <w:r>
        <w:t xml:space="preserve">Deaf / deaf / hard of hearing,  </w:t>
      </w:r>
    </w:p>
    <w:p w14:paraId="00775001" w14:textId="34D18737" w:rsidR="00BF13CB" w:rsidRDefault="00E0288B" w:rsidP="00BF13CB">
      <w:pPr>
        <w:pStyle w:val="ListParagraph"/>
        <w:numPr>
          <w:ilvl w:val="0"/>
          <w:numId w:val="36"/>
        </w:numPr>
        <w:spacing w:line="276" w:lineRule="auto"/>
      </w:pPr>
      <w:r>
        <w:t>C</w:t>
      </w:r>
      <w:r w:rsidR="00BF13CB">
        <w:t xml:space="preserve">hronic illness, and/or pain,  </w:t>
      </w:r>
    </w:p>
    <w:p w14:paraId="7C44F5F9" w14:textId="1C5D600D" w:rsidR="00BF13CB" w:rsidRDefault="00E0288B" w:rsidP="00BF13CB">
      <w:pPr>
        <w:pStyle w:val="ListParagraph"/>
        <w:numPr>
          <w:ilvl w:val="0"/>
          <w:numId w:val="36"/>
        </w:numPr>
        <w:spacing w:line="276" w:lineRule="auto"/>
      </w:pPr>
      <w:r>
        <w:t>N</w:t>
      </w:r>
      <w:r w:rsidR="00BF13CB">
        <w:t>eurodivers</w:t>
      </w:r>
      <w:r>
        <w:t>ity</w:t>
      </w:r>
      <w:r w:rsidR="00BF13CB">
        <w:t xml:space="preserve">, </w:t>
      </w:r>
      <w:proofErr w:type="gramStart"/>
      <w:r w:rsidR="00BF13CB">
        <w:t>e.g.</w:t>
      </w:r>
      <w:proofErr w:type="gramEnd"/>
      <w:r w:rsidR="00BF13CB">
        <w:t xml:space="preserve"> autistic; or </w:t>
      </w:r>
    </w:p>
    <w:p w14:paraId="0F907427" w14:textId="143F4574" w:rsidR="000D17C2" w:rsidRDefault="00E0288B" w:rsidP="004D6AE8">
      <w:pPr>
        <w:pStyle w:val="ListParagraph"/>
        <w:numPr>
          <w:ilvl w:val="0"/>
          <w:numId w:val="36"/>
        </w:numPr>
        <w:spacing w:before="360" w:line="276" w:lineRule="auto"/>
      </w:pPr>
      <w:r>
        <w:t>M</w:t>
      </w:r>
      <w:r w:rsidR="00BF13CB">
        <w:t>ental health challenges</w:t>
      </w:r>
    </w:p>
    <w:p w14:paraId="3C40B7C5" w14:textId="11353A2C" w:rsidR="00150607" w:rsidRDefault="005722CF" w:rsidP="00F446BD">
      <w:pPr>
        <w:ind w:left="2880"/>
      </w:pPr>
      <w:r>
        <w:rPr>
          <w:noProof/>
        </w:rPr>
        <w:drawing>
          <wp:anchor distT="0" distB="0" distL="114300" distR="114300" simplePos="0" relativeHeight="251658246" behindDoc="1" locked="0" layoutInCell="1" allowOverlap="1" wp14:anchorId="5500CE7A" wp14:editId="66E8C0C5">
            <wp:simplePos x="0" y="0"/>
            <wp:positionH relativeFrom="column">
              <wp:posOffset>-103505</wp:posOffset>
            </wp:positionH>
            <wp:positionV relativeFrom="paragraph">
              <wp:posOffset>217805</wp:posOffset>
            </wp:positionV>
            <wp:extent cx="1223010" cy="1619885"/>
            <wp:effectExtent l="4762" t="0" r="953" b="952"/>
            <wp:wrapTight wrapText="bothSides">
              <wp:wrapPolygon edited="0">
                <wp:start x="21516" y="-63"/>
                <wp:lineTo x="207" y="-64"/>
                <wp:lineTo x="207" y="21443"/>
                <wp:lineTo x="21516" y="21443"/>
                <wp:lineTo x="21516" y="-63"/>
              </wp:wrapPolygon>
            </wp:wrapTight>
            <wp:docPr id="14" name="Picture 14" descr="A house. A person with low vision waving. A cafe worker. Two women working on a document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house. A person with low vision waving. A cafe worker. Two women working on a document. "/>
                    <pic:cNvPicPr/>
                  </pic:nvPicPr>
                  <pic:blipFill rotWithShape="1">
                    <a:blip r:embed="rId20"/>
                    <a:srcRect l="25039" t="28368" r="25017" b="24874"/>
                    <a:stretch/>
                  </pic:blipFill>
                  <pic:spPr bwMode="auto">
                    <a:xfrm rot="16200000">
                      <a:off x="0" y="0"/>
                      <a:ext cx="1223010" cy="1619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355A26" w14:textId="77777777" w:rsidR="005722CF" w:rsidRDefault="005722CF" w:rsidP="00A210D4">
      <w:pPr>
        <w:ind w:left="2880"/>
      </w:pPr>
    </w:p>
    <w:p w14:paraId="33503636" w14:textId="42056660" w:rsidR="00A210D4" w:rsidRDefault="00150607" w:rsidP="00A210D4">
      <w:pPr>
        <w:ind w:left="2880"/>
      </w:pPr>
      <w:r>
        <w:t>Who</w:t>
      </w:r>
      <w:r w:rsidR="000D17C2">
        <w:t xml:space="preserve"> live, work, study or play in the </w:t>
      </w:r>
      <w:r w:rsidR="000D17C2" w:rsidRPr="003978E7">
        <w:rPr>
          <w:b/>
          <w:bCs/>
        </w:rPr>
        <w:t>Colac Otway Region</w:t>
      </w:r>
      <w:r w:rsidR="000D17C2">
        <w:t xml:space="preserve">.  </w:t>
      </w:r>
    </w:p>
    <w:p w14:paraId="55619AD4" w14:textId="6DD04582" w:rsidR="00A210D4" w:rsidRDefault="00A210D4" w:rsidP="00A210D4">
      <w:pPr>
        <w:ind w:left="2880"/>
      </w:pPr>
    </w:p>
    <w:p w14:paraId="6A078708" w14:textId="3DD43305" w:rsidR="005722CF" w:rsidRDefault="005722CF" w:rsidP="00A210D4">
      <w:pPr>
        <w:ind w:left="2880"/>
      </w:pPr>
    </w:p>
    <w:p w14:paraId="59D5CBB4" w14:textId="1F9E063E" w:rsidR="00E521E7" w:rsidRPr="00E521E7" w:rsidRDefault="00DF6C58" w:rsidP="00886ABB">
      <w:pPr>
        <w:pStyle w:val="Heading1"/>
      </w:pPr>
      <w:r>
        <w:lastRenderedPageBreak/>
        <w:t>Your Details</w:t>
      </w:r>
      <w:r w:rsidR="004366B8">
        <w:rPr>
          <w:lang w:val="en-GB"/>
        </w:rPr>
        <w:tab/>
      </w:r>
    </w:p>
    <w:tbl>
      <w:tblPr>
        <w:tblStyle w:val="TableGrid"/>
        <w:tblW w:w="10206" w:type="dxa"/>
        <w:tblInd w:w="-572" w:type="dxa"/>
        <w:tblLook w:val="04A0" w:firstRow="1" w:lastRow="0" w:firstColumn="1" w:lastColumn="0" w:noHBand="0" w:noVBand="1"/>
      </w:tblPr>
      <w:tblGrid>
        <w:gridCol w:w="2576"/>
        <w:gridCol w:w="4009"/>
        <w:gridCol w:w="3615"/>
        <w:gridCol w:w="6"/>
      </w:tblGrid>
      <w:tr w:rsidR="00767155" w14:paraId="3C5453D7" w14:textId="77777777" w:rsidTr="00767155">
        <w:tc>
          <w:tcPr>
            <w:tcW w:w="2410" w:type="dxa"/>
            <w:vMerge w:val="restart"/>
          </w:tcPr>
          <w:p w14:paraId="7EE2F934" w14:textId="1DE426D2" w:rsidR="00767155" w:rsidRDefault="00767155" w:rsidP="00767155">
            <w:pPr>
              <w:rPr>
                <w:b/>
                <w:bCs/>
                <w:lang w:val="en-GB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72" behindDoc="1" locked="0" layoutInCell="1" allowOverlap="1" wp14:anchorId="25E862DB" wp14:editId="61B4929A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198755</wp:posOffset>
                  </wp:positionV>
                  <wp:extent cx="1492250" cy="1908810"/>
                  <wp:effectExtent l="0" t="0" r="6350" b="0"/>
                  <wp:wrapTight wrapText="bothSides">
                    <wp:wrapPolygon edited="0">
                      <wp:start x="0" y="0"/>
                      <wp:lineTo x="0" y="21413"/>
                      <wp:lineTo x="21508" y="21413"/>
                      <wp:lineTo x="21508" y="0"/>
                      <wp:lineTo x="0" y="0"/>
                    </wp:wrapPolygon>
                  </wp:wrapTight>
                  <wp:docPr id="16" name="Picture 16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Graphical user interface, application&#10;&#10;Description automatically generated"/>
                          <pic:cNvPicPr/>
                        </pic:nvPicPr>
                        <pic:blipFill rotWithShape="1">
                          <a:blip r:embed="rId21"/>
                          <a:srcRect l="15217" t="6847" r="25708" b="39745"/>
                          <a:stretch/>
                        </pic:blipFill>
                        <pic:spPr bwMode="auto">
                          <a:xfrm>
                            <a:off x="0" y="0"/>
                            <a:ext cx="1492250" cy="1908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11" w:type="dxa"/>
          </w:tcPr>
          <w:p w14:paraId="10D5075C" w14:textId="77777777" w:rsidR="00767155" w:rsidRDefault="00767155" w:rsidP="008C5E40">
            <w:pPr>
              <w:rPr>
                <w:b/>
                <w:bCs/>
                <w:lang w:val="en-GB"/>
              </w:rPr>
            </w:pPr>
            <w:r>
              <w:rPr>
                <w:b/>
                <w:bCs/>
                <w:lang w:val="en-GB"/>
              </w:rPr>
              <w:t>First Name:</w:t>
            </w:r>
          </w:p>
          <w:p w14:paraId="36FA2EF2" w14:textId="77777777" w:rsidR="00767155" w:rsidRDefault="00767155" w:rsidP="008C5E40">
            <w:pPr>
              <w:rPr>
                <w:b/>
                <w:bCs/>
                <w:lang w:val="en-GB"/>
              </w:rPr>
            </w:pPr>
          </w:p>
          <w:p w14:paraId="3D669C88" w14:textId="36E7BF13" w:rsidR="00452FD2" w:rsidRDefault="00452FD2" w:rsidP="008C5E40">
            <w:pPr>
              <w:rPr>
                <w:b/>
                <w:bCs/>
                <w:lang w:val="en-GB"/>
              </w:rPr>
            </w:pPr>
          </w:p>
        </w:tc>
        <w:tc>
          <w:tcPr>
            <w:tcW w:w="3685" w:type="dxa"/>
            <w:gridSpan w:val="2"/>
          </w:tcPr>
          <w:p w14:paraId="0E5DBA3A" w14:textId="77777777" w:rsidR="00767155" w:rsidRDefault="00767155" w:rsidP="002D13C1">
            <w:pPr>
              <w:rPr>
                <w:b/>
                <w:bCs/>
                <w:lang w:val="en-GB"/>
              </w:rPr>
            </w:pPr>
          </w:p>
          <w:p w14:paraId="248FD112" w14:textId="2E36FB91" w:rsidR="00767155" w:rsidRDefault="00767155" w:rsidP="002D13C1">
            <w:pPr>
              <w:rPr>
                <w:b/>
                <w:bCs/>
                <w:lang w:val="en-GB"/>
              </w:rPr>
            </w:pPr>
          </w:p>
        </w:tc>
      </w:tr>
      <w:tr w:rsidR="00767155" w14:paraId="21C1FEE6" w14:textId="77777777" w:rsidTr="00452FD2">
        <w:trPr>
          <w:trHeight w:val="1863"/>
        </w:trPr>
        <w:tc>
          <w:tcPr>
            <w:tcW w:w="2410" w:type="dxa"/>
            <w:vMerge/>
          </w:tcPr>
          <w:p w14:paraId="62895EAB" w14:textId="77777777" w:rsidR="00767155" w:rsidRPr="00C95979" w:rsidRDefault="00767155" w:rsidP="008C5E40">
            <w:pPr>
              <w:rPr>
                <w:b/>
                <w:bCs/>
                <w:lang w:val="en-GB"/>
              </w:rPr>
            </w:pPr>
          </w:p>
        </w:tc>
        <w:tc>
          <w:tcPr>
            <w:tcW w:w="4111" w:type="dxa"/>
          </w:tcPr>
          <w:p w14:paraId="7BAE3943" w14:textId="46C5CD9B" w:rsidR="00767155" w:rsidRPr="00C95979" w:rsidRDefault="00767155" w:rsidP="008C5E40">
            <w:pPr>
              <w:rPr>
                <w:b/>
                <w:bCs/>
                <w:lang w:val="en-GB"/>
              </w:rPr>
            </w:pPr>
            <w:r w:rsidRPr="00C95979">
              <w:rPr>
                <w:b/>
                <w:bCs/>
                <w:lang w:val="en-GB"/>
              </w:rPr>
              <w:t>Family Name:</w:t>
            </w:r>
          </w:p>
        </w:tc>
        <w:tc>
          <w:tcPr>
            <w:tcW w:w="3685" w:type="dxa"/>
            <w:gridSpan w:val="2"/>
          </w:tcPr>
          <w:p w14:paraId="65D7C589" w14:textId="3CBE00A9" w:rsidR="00767155" w:rsidRDefault="00767155" w:rsidP="002D13C1">
            <w:pPr>
              <w:rPr>
                <w:b/>
                <w:bCs/>
                <w:lang w:val="en-GB"/>
              </w:rPr>
            </w:pPr>
          </w:p>
        </w:tc>
      </w:tr>
      <w:tr w:rsidR="00BE3F21" w14:paraId="10D9E5A7" w14:textId="77777777" w:rsidTr="00690B03">
        <w:tc>
          <w:tcPr>
            <w:tcW w:w="6521" w:type="dxa"/>
            <w:gridSpan w:val="2"/>
          </w:tcPr>
          <w:p w14:paraId="2A040799" w14:textId="77777777" w:rsidR="000214F9" w:rsidRDefault="00690B03" w:rsidP="00DC396B">
            <w:pPr>
              <w:rPr>
                <w:b/>
                <w:bCs/>
                <w:lang w:val="en-GB"/>
              </w:rPr>
            </w:pPr>
            <w:r>
              <w:rPr>
                <w:i/>
                <w:iCs/>
                <w:noProof/>
                <w:lang w:val="en-GB"/>
              </w:rPr>
              <w:drawing>
                <wp:anchor distT="0" distB="0" distL="114300" distR="114300" simplePos="0" relativeHeight="251658270" behindDoc="1" locked="0" layoutInCell="1" allowOverlap="1" wp14:anchorId="5F88A6D9" wp14:editId="228CAA4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377190</wp:posOffset>
                  </wp:positionV>
                  <wp:extent cx="1522730" cy="2011680"/>
                  <wp:effectExtent l="0" t="0" r="1270" b="0"/>
                  <wp:wrapTight wrapText="bothSides">
                    <wp:wrapPolygon edited="0">
                      <wp:start x="2162" y="409"/>
                      <wp:lineTo x="1441" y="955"/>
                      <wp:lineTo x="540" y="2182"/>
                      <wp:lineTo x="540" y="18136"/>
                      <wp:lineTo x="901" y="20318"/>
                      <wp:lineTo x="1802" y="20864"/>
                      <wp:lineTo x="1982" y="21136"/>
                      <wp:lineTo x="19817" y="21136"/>
                      <wp:lineTo x="19997" y="20864"/>
                      <wp:lineTo x="20897" y="20318"/>
                      <wp:lineTo x="21258" y="18136"/>
                      <wp:lineTo x="21438" y="2182"/>
                      <wp:lineTo x="20717" y="1227"/>
                      <wp:lineTo x="19817" y="409"/>
                      <wp:lineTo x="2162" y="409"/>
                    </wp:wrapPolygon>
                  </wp:wrapTight>
                  <wp:docPr id="21" name="Picture 21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Graphical user interface, application&#10;&#10;Description automatically generated"/>
                          <pic:cNvPicPr/>
                        </pic:nvPicPr>
                        <pic:blipFill rotWithShape="1">
                          <a:blip r:embed="rId22"/>
                          <a:srcRect l="14942" t="5185" r="25572" b="39255"/>
                          <a:stretch/>
                        </pic:blipFill>
                        <pic:spPr bwMode="auto">
                          <a:xfrm>
                            <a:off x="0" y="0"/>
                            <a:ext cx="1522730" cy="2011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bCs/>
                <w:lang w:val="en-GB"/>
              </w:rPr>
              <w:t xml:space="preserve"> </w:t>
            </w:r>
          </w:p>
          <w:p w14:paraId="5EA27148" w14:textId="77777777" w:rsidR="00690B03" w:rsidRDefault="005C7A6D" w:rsidP="00DC396B">
            <w:pPr>
              <w:rPr>
                <w:i/>
                <w:iCs/>
              </w:rPr>
            </w:pPr>
            <w:r>
              <w:rPr>
                <w:b/>
                <w:bCs/>
                <w:lang w:val="en-GB"/>
              </w:rPr>
              <w:t>Pronouns:</w:t>
            </w:r>
            <w:r w:rsidR="006B29C2">
              <w:rPr>
                <w:b/>
                <w:bCs/>
                <w:lang w:val="en-GB"/>
              </w:rPr>
              <w:t xml:space="preserve"> </w:t>
            </w:r>
            <w:r w:rsidRPr="008666E2">
              <w:rPr>
                <w:i/>
                <w:iCs/>
              </w:rPr>
              <w:t xml:space="preserve">For example: if someone is talking about you, would you like them to </w:t>
            </w:r>
            <w:proofErr w:type="gramStart"/>
            <w:r w:rsidRPr="008666E2">
              <w:rPr>
                <w:i/>
                <w:iCs/>
              </w:rPr>
              <w:t>say</w:t>
            </w:r>
            <w:proofErr w:type="gramEnd"/>
            <w:r w:rsidRPr="008666E2">
              <w:rPr>
                <w:i/>
                <w:iCs/>
              </w:rPr>
              <w:t xml:space="preserve"> “</w:t>
            </w:r>
            <w:r w:rsidRPr="008666E2">
              <w:rPr>
                <w:b/>
                <w:bCs/>
                <w:i/>
                <w:iCs/>
              </w:rPr>
              <w:t>she</w:t>
            </w:r>
            <w:r w:rsidRPr="008666E2">
              <w:rPr>
                <w:i/>
                <w:iCs/>
              </w:rPr>
              <w:t xml:space="preserve"> is or </w:t>
            </w:r>
            <w:r w:rsidRPr="008666E2">
              <w:rPr>
                <w:b/>
                <w:bCs/>
                <w:i/>
                <w:iCs/>
              </w:rPr>
              <w:t>they</w:t>
            </w:r>
            <w:r w:rsidRPr="008666E2">
              <w:rPr>
                <w:i/>
                <w:iCs/>
              </w:rPr>
              <w:t xml:space="preserve"> are doing the Program”?</w:t>
            </w:r>
          </w:p>
          <w:p w14:paraId="68235F84" w14:textId="096E1183" w:rsidR="000214F9" w:rsidRPr="006B29C2" w:rsidRDefault="000214F9" w:rsidP="00DC396B">
            <w:pPr>
              <w:rPr>
                <w:b/>
                <w:bCs/>
                <w:lang w:val="en-GB"/>
              </w:rPr>
            </w:pPr>
          </w:p>
        </w:tc>
        <w:tc>
          <w:tcPr>
            <w:tcW w:w="3685" w:type="dxa"/>
            <w:gridSpan w:val="2"/>
          </w:tcPr>
          <w:p w14:paraId="1F73E5CC" w14:textId="38A5D097" w:rsidR="005C7A6D" w:rsidRDefault="00E11A4C" w:rsidP="005C7A6D">
            <w:sdt>
              <w:sdtPr>
                <w:id w:val="-212068009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C7A6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5C7A6D" w:rsidRPr="0023251F">
              <w:t xml:space="preserve"> </w:t>
            </w:r>
            <w:r w:rsidR="005C7A6D">
              <w:t>She/Her</w:t>
            </w:r>
            <w:r w:rsidR="005C7A6D">
              <w:tab/>
            </w:r>
            <w:r w:rsidR="005C7A6D">
              <w:tab/>
            </w:r>
          </w:p>
          <w:p w14:paraId="49BC1F35" w14:textId="28D8C7C0" w:rsidR="005C7A6D" w:rsidRPr="00952768" w:rsidRDefault="00E11A4C" w:rsidP="005C7A6D">
            <w:sdt>
              <w:sdtPr>
                <w:id w:val="-127817867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C7A6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5C7A6D" w:rsidRPr="0023251F">
              <w:t xml:space="preserve"> </w:t>
            </w:r>
            <w:r w:rsidR="005C7A6D">
              <w:t>They/them</w:t>
            </w:r>
            <w:r w:rsidR="005C7A6D">
              <w:rPr>
                <w:b/>
                <w:bCs/>
                <w:lang w:val="en-GB"/>
              </w:rPr>
              <w:tab/>
            </w:r>
          </w:p>
          <w:p w14:paraId="5C02971B" w14:textId="77777777" w:rsidR="005C7A6D" w:rsidRDefault="00E11A4C" w:rsidP="005C7A6D">
            <w:sdt>
              <w:sdtPr>
                <w:id w:val="119866846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C7A6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5C7A6D" w:rsidRPr="0023251F">
              <w:t xml:space="preserve"> </w:t>
            </w:r>
            <w:r w:rsidR="005C7A6D">
              <w:t>He/Him</w:t>
            </w:r>
            <w:r w:rsidR="005C7A6D">
              <w:tab/>
            </w:r>
            <w:r w:rsidR="005C7A6D">
              <w:tab/>
            </w:r>
          </w:p>
          <w:p w14:paraId="51060F71" w14:textId="4C044CC9" w:rsidR="005C7A6D" w:rsidRPr="00B76DFC" w:rsidRDefault="00E11A4C" w:rsidP="005C7A6D">
            <w:pPr>
              <w:rPr>
                <w:b/>
                <w:bCs/>
                <w:lang w:val="en-GB"/>
              </w:rPr>
            </w:pPr>
            <w:sdt>
              <w:sdtPr>
                <w:id w:val="168887332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C7A6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5C7A6D" w:rsidRPr="0023251F">
              <w:t xml:space="preserve"> </w:t>
            </w:r>
            <w:r w:rsidR="005C7A6D">
              <w:t>Ze/</w:t>
            </w:r>
            <w:proofErr w:type="spellStart"/>
            <w:r w:rsidR="005C7A6D">
              <w:t>Hir</w:t>
            </w:r>
            <w:proofErr w:type="spellEnd"/>
            <w:r w:rsidR="005C7A6D">
              <w:tab/>
            </w:r>
          </w:p>
          <w:p w14:paraId="4EEFEB75" w14:textId="77777777" w:rsidR="005C7A6D" w:rsidRDefault="00E11A4C" w:rsidP="005C7A6D">
            <w:sdt>
              <w:sdtPr>
                <w:id w:val="-159153633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C7A6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5C7A6D" w:rsidRPr="0023251F">
              <w:t xml:space="preserve"> </w:t>
            </w:r>
            <w:r w:rsidR="005C7A6D">
              <w:t>Choose not to say</w:t>
            </w:r>
          </w:p>
          <w:p w14:paraId="30142B9D" w14:textId="1C15CDAB" w:rsidR="00BE3F21" w:rsidRPr="006B29C2" w:rsidRDefault="00E11A4C" w:rsidP="00DC396B">
            <w:sdt>
              <w:sdtPr>
                <w:id w:val="-77656364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C7A6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5C7A6D" w:rsidRPr="0023251F">
              <w:t xml:space="preserve"> </w:t>
            </w:r>
            <w:r w:rsidR="005C7A6D">
              <w:t xml:space="preserve">Other: </w:t>
            </w:r>
          </w:p>
        </w:tc>
      </w:tr>
      <w:tr w:rsidR="00545948" w14:paraId="5F084A9D" w14:textId="77777777" w:rsidTr="00690B03">
        <w:trPr>
          <w:gridAfter w:val="1"/>
          <w:wAfter w:w="6" w:type="dxa"/>
        </w:trPr>
        <w:tc>
          <w:tcPr>
            <w:tcW w:w="6521" w:type="dxa"/>
            <w:gridSpan w:val="2"/>
          </w:tcPr>
          <w:p w14:paraId="7293C8FA" w14:textId="054FA2DF" w:rsidR="000214F9" w:rsidRDefault="000214F9" w:rsidP="00545948">
            <w:pPr>
              <w:rPr>
                <w:rStyle w:val="Strong"/>
                <w:bCs w:val="0"/>
              </w:rPr>
            </w:pPr>
            <w:r>
              <w:rPr>
                <w:b/>
                <w:noProof/>
              </w:rPr>
              <w:drawing>
                <wp:anchor distT="0" distB="0" distL="114300" distR="114300" simplePos="0" relativeHeight="251658271" behindDoc="1" locked="0" layoutInCell="1" allowOverlap="1" wp14:anchorId="549D63DC" wp14:editId="12F37BFD">
                  <wp:simplePos x="0" y="0"/>
                  <wp:positionH relativeFrom="column">
                    <wp:posOffset>21590</wp:posOffset>
                  </wp:positionH>
                  <wp:positionV relativeFrom="paragraph">
                    <wp:posOffset>127000</wp:posOffset>
                  </wp:positionV>
                  <wp:extent cx="1522730" cy="1964690"/>
                  <wp:effectExtent l="0" t="0" r="0" b="3810"/>
                  <wp:wrapTight wrapText="bothSides">
                    <wp:wrapPolygon edited="0">
                      <wp:start x="1621" y="140"/>
                      <wp:lineTo x="540" y="1257"/>
                      <wp:lineTo x="180" y="2653"/>
                      <wp:lineTo x="180" y="18291"/>
                      <wp:lineTo x="540" y="20525"/>
                      <wp:lineTo x="1621" y="21223"/>
                      <wp:lineTo x="1802" y="21502"/>
                      <wp:lineTo x="19456" y="21502"/>
                      <wp:lineTo x="19636" y="21223"/>
                      <wp:lineTo x="20897" y="20525"/>
                      <wp:lineTo x="21258" y="2094"/>
                      <wp:lineTo x="20357" y="838"/>
                      <wp:lineTo x="19636" y="140"/>
                      <wp:lineTo x="1621" y="140"/>
                    </wp:wrapPolygon>
                  </wp:wrapTight>
                  <wp:docPr id="23" name="Picture 23" descr="A picture containing 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A picture containing icon&#10;&#10;Description automatically generated"/>
                          <pic:cNvPicPr/>
                        </pic:nvPicPr>
                        <pic:blipFill rotWithShape="1">
                          <a:blip r:embed="rId23"/>
                          <a:srcRect l="14802" t="6065" r="24737" b="38767"/>
                          <a:stretch/>
                        </pic:blipFill>
                        <pic:spPr bwMode="auto">
                          <a:xfrm>
                            <a:off x="0" y="0"/>
                            <a:ext cx="1522730" cy="1964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4DFC5F6" w14:textId="17D2994B" w:rsidR="00545948" w:rsidRDefault="00545948" w:rsidP="00545948">
            <w:pPr>
              <w:rPr>
                <w:rStyle w:val="Strong"/>
                <w:bCs w:val="0"/>
              </w:rPr>
            </w:pPr>
            <w:r w:rsidRPr="000B6688">
              <w:rPr>
                <w:rStyle w:val="Strong"/>
                <w:bCs w:val="0"/>
              </w:rPr>
              <w:t>Do you identify as Aboriginal or Torres Strait Islander?</w:t>
            </w:r>
            <w:r w:rsidR="00690B03">
              <w:rPr>
                <w:b/>
                <w:noProof/>
              </w:rPr>
              <w:t xml:space="preserve"> </w:t>
            </w:r>
          </w:p>
          <w:p w14:paraId="2681D2A9" w14:textId="2CB78678" w:rsidR="00545948" w:rsidRDefault="00545948" w:rsidP="00545948">
            <w:pPr>
              <w:rPr>
                <w:rStyle w:val="Strong"/>
                <w:bCs w:val="0"/>
              </w:rPr>
            </w:pPr>
          </w:p>
        </w:tc>
        <w:tc>
          <w:tcPr>
            <w:tcW w:w="3679" w:type="dxa"/>
          </w:tcPr>
          <w:p w14:paraId="761E2A7D" w14:textId="24F15F2B" w:rsidR="00545948" w:rsidRDefault="00E11A4C" w:rsidP="00545948">
            <w:sdt>
              <w:sdtPr>
                <w:rPr>
                  <w:b/>
                  <w:bCs/>
                </w:rPr>
                <w:id w:val="-96720478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b w:val="0"/>
                  <w:bCs w:val="0"/>
                </w:rPr>
              </w:sdtEndPr>
              <w:sdtContent>
                <w:r w:rsidR="00545948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545948" w:rsidRPr="0023251F">
              <w:t xml:space="preserve"> Yes </w:t>
            </w:r>
            <w:r w:rsidR="00545948">
              <w:t>– Torres Strait Islander</w:t>
            </w:r>
          </w:p>
          <w:p w14:paraId="7E5106E6" w14:textId="77777777" w:rsidR="00545948" w:rsidRDefault="00E11A4C" w:rsidP="00545948">
            <w:sdt>
              <w:sdtPr>
                <w:id w:val="152204869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45948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545948" w:rsidRPr="0023251F">
              <w:t xml:space="preserve"> Yes </w:t>
            </w:r>
            <w:r w:rsidR="00545948">
              <w:t xml:space="preserve">– Aboriginal </w:t>
            </w:r>
          </w:p>
          <w:p w14:paraId="0582B1C0" w14:textId="77777777" w:rsidR="00545948" w:rsidRDefault="00E11A4C" w:rsidP="00545948">
            <w:sdt>
              <w:sdtPr>
                <w:id w:val="-129351438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45948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545948" w:rsidRPr="0023251F">
              <w:t xml:space="preserve"> Both</w:t>
            </w:r>
            <w:r w:rsidR="00545948">
              <w:tab/>
            </w:r>
            <w:r w:rsidR="00545948">
              <w:tab/>
            </w:r>
            <w:r w:rsidR="00545948">
              <w:tab/>
            </w:r>
          </w:p>
          <w:p w14:paraId="21E5B1CB" w14:textId="77777777" w:rsidR="00545948" w:rsidRDefault="00E11A4C" w:rsidP="00545948">
            <w:pPr>
              <w:rPr>
                <w:b/>
                <w:bCs/>
              </w:rPr>
            </w:pPr>
            <w:sdt>
              <w:sdtPr>
                <w:id w:val="200431826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45948" w:rsidRPr="0023251F">
                  <w:rPr>
                    <w:rFonts w:eastAsia="MS Gothic" w:hint="eastAsia"/>
                  </w:rPr>
                  <w:t>☐</w:t>
                </w:r>
              </w:sdtContent>
            </w:sdt>
            <w:r w:rsidR="00545948" w:rsidRPr="0023251F">
              <w:t xml:space="preserve"> No</w:t>
            </w:r>
            <w:r w:rsidR="00545948">
              <w:rPr>
                <w:b/>
                <w:bCs/>
              </w:rPr>
              <w:t xml:space="preserve"> </w:t>
            </w:r>
            <w:r w:rsidR="00545948">
              <w:rPr>
                <w:b/>
                <w:bCs/>
              </w:rPr>
              <w:tab/>
            </w:r>
            <w:r w:rsidR="00545948">
              <w:rPr>
                <w:b/>
                <w:bCs/>
              </w:rPr>
              <w:tab/>
            </w:r>
            <w:r w:rsidR="00545948">
              <w:rPr>
                <w:b/>
                <w:bCs/>
              </w:rPr>
              <w:tab/>
            </w:r>
          </w:p>
          <w:p w14:paraId="5D7B5211" w14:textId="059CD668" w:rsidR="000214F9" w:rsidRPr="000214F9" w:rsidRDefault="00E11A4C" w:rsidP="00545948">
            <w:pPr>
              <w:rPr>
                <w:rStyle w:val="Strong"/>
                <w:b w:val="0"/>
                <w:bCs w:val="0"/>
              </w:rPr>
            </w:pPr>
            <w:sdt>
              <w:sdtPr>
                <w:rPr>
                  <w:b/>
                  <w:bCs/>
                </w:rPr>
                <w:id w:val="49538135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b w:val="0"/>
                  <w:bCs w:val="0"/>
                </w:rPr>
              </w:sdtEndPr>
              <w:sdtContent>
                <w:r w:rsidR="00545948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545948" w:rsidRPr="0023251F">
              <w:t xml:space="preserve"> Prefer not to say</w:t>
            </w:r>
          </w:p>
        </w:tc>
      </w:tr>
    </w:tbl>
    <w:p w14:paraId="3D623447" w14:textId="6D52D2AA" w:rsidR="00545948" w:rsidRDefault="00545948" w:rsidP="00545948">
      <w:pPr>
        <w:rPr>
          <w:rStyle w:val="Strong"/>
          <w:bCs w:val="0"/>
        </w:rPr>
      </w:pPr>
    </w:p>
    <w:p w14:paraId="151CBC1C" w14:textId="07D56EC9" w:rsidR="00415646" w:rsidRDefault="00415646" w:rsidP="009067D6">
      <w:pPr>
        <w:ind w:left="2160" w:firstLine="720"/>
      </w:pPr>
    </w:p>
    <w:tbl>
      <w:tblPr>
        <w:tblStyle w:val="TableGrid"/>
        <w:tblW w:w="0" w:type="auto"/>
        <w:tblInd w:w="137" w:type="dxa"/>
        <w:tblLook w:val="04A0" w:firstRow="1" w:lastRow="0" w:firstColumn="1" w:lastColumn="0" w:noHBand="0" w:noVBand="1"/>
      </w:tblPr>
      <w:tblGrid>
        <w:gridCol w:w="2802"/>
        <w:gridCol w:w="2305"/>
        <w:gridCol w:w="4384"/>
      </w:tblGrid>
      <w:tr w:rsidR="006053EC" w14:paraId="74D0EC37" w14:textId="77777777" w:rsidTr="00EC3091">
        <w:tc>
          <w:tcPr>
            <w:tcW w:w="5107" w:type="dxa"/>
            <w:gridSpan w:val="2"/>
          </w:tcPr>
          <w:p w14:paraId="02EAE570" w14:textId="2C05E4B9" w:rsidR="000214F9" w:rsidRDefault="000214F9" w:rsidP="000D32D6">
            <w:pPr>
              <w:rPr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58269" behindDoc="1" locked="0" layoutInCell="1" allowOverlap="1" wp14:anchorId="0BFD6EC3" wp14:editId="72E43466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191770</wp:posOffset>
                  </wp:positionV>
                  <wp:extent cx="1674495" cy="1263015"/>
                  <wp:effectExtent l="0" t="0" r="0" b="0"/>
                  <wp:wrapTight wrapText="bothSides">
                    <wp:wrapPolygon edited="0">
                      <wp:start x="1147" y="0"/>
                      <wp:lineTo x="164" y="1303"/>
                      <wp:lineTo x="0" y="1955"/>
                      <wp:lineTo x="0" y="19330"/>
                      <wp:lineTo x="655" y="20851"/>
                      <wp:lineTo x="1311" y="21285"/>
                      <wp:lineTo x="19659" y="21285"/>
                      <wp:lineTo x="20150" y="20851"/>
                      <wp:lineTo x="21297" y="18679"/>
                      <wp:lineTo x="21297" y="3041"/>
                      <wp:lineTo x="20642" y="1303"/>
                      <wp:lineTo x="19823" y="0"/>
                      <wp:lineTo x="1147" y="0"/>
                    </wp:wrapPolygon>
                  </wp:wrapTight>
                  <wp:docPr id="37" name="Picture 37" descr="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Icon&#10;&#10;Description automatically generated"/>
                          <pic:cNvPicPr/>
                        </pic:nvPicPr>
                        <pic:blipFill rotWithShape="1">
                          <a:blip r:embed="rId24"/>
                          <a:srcRect l="20890" t="15427" r="33454" b="60186"/>
                          <a:stretch/>
                        </pic:blipFill>
                        <pic:spPr bwMode="auto">
                          <a:xfrm>
                            <a:off x="0" y="0"/>
                            <a:ext cx="1674495" cy="1263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CD7BA6E" w14:textId="2E090B5E" w:rsidR="000D32D6" w:rsidRPr="00832365" w:rsidRDefault="000D32D6" w:rsidP="000D32D6">
            <w:r>
              <w:rPr>
                <w:b/>
                <w:bCs/>
              </w:rPr>
              <w:t xml:space="preserve">Postal </w:t>
            </w:r>
            <w:r w:rsidRPr="00562803">
              <w:rPr>
                <w:b/>
                <w:bCs/>
              </w:rPr>
              <w:t>Address:</w:t>
            </w:r>
          </w:p>
          <w:p w14:paraId="7525E619" w14:textId="77777777" w:rsidR="006053EC" w:rsidRDefault="006053EC" w:rsidP="00415646">
            <w:pPr>
              <w:rPr>
                <w:b/>
                <w:bCs/>
              </w:rPr>
            </w:pPr>
          </w:p>
          <w:p w14:paraId="6A5707FB" w14:textId="7B6F3A8B" w:rsidR="00EC3091" w:rsidRDefault="00EC3091" w:rsidP="00415646">
            <w:pPr>
              <w:rPr>
                <w:b/>
                <w:bCs/>
              </w:rPr>
            </w:pPr>
          </w:p>
        </w:tc>
        <w:tc>
          <w:tcPr>
            <w:tcW w:w="4384" w:type="dxa"/>
          </w:tcPr>
          <w:p w14:paraId="27DA17D4" w14:textId="77777777" w:rsidR="006053EC" w:rsidRDefault="006053EC" w:rsidP="00415646">
            <w:pPr>
              <w:rPr>
                <w:b/>
                <w:bCs/>
              </w:rPr>
            </w:pPr>
          </w:p>
        </w:tc>
      </w:tr>
      <w:tr w:rsidR="00EC3091" w14:paraId="661D38E4" w14:textId="77777777" w:rsidTr="00EC3091">
        <w:trPr>
          <w:trHeight w:val="1248"/>
        </w:trPr>
        <w:tc>
          <w:tcPr>
            <w:tcW w:w="2802" w:type="dxa"/>
            <w:vMerge w:val="restart"/>
          </w:tcPr>
          <w:p w14:paraId="5D24D92A" w14:textId="61B7F63C" w:rsidR="00EC3091" w:rsidRDefault="00EC3091" w:rsidP="00C728E6">
            <w:pPr>
              <w:rPr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58274" behindDoc="1" locked="0" layoutInCell="1" allowOverlap="1" wp14:anchorId="197A3F42" wp14:editId="702D553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215900</wp:posOffset>
                  </wp:positionV>
                  <wp:extent cx="1642110" cy="1263015"/>
                  <wp:effectExtent l="0" t="0" r="0" b="0"/>
                  <wp:wrapTight wrapText="bothSides">
                    <wp:wrapPolygon edited="0">
                      <wp:start x="1336" y="217"/>
                      <wp:lineTo x="501" y="1520"/>
                      <wp:lineTo x="167" y="2389"/>
                      <wp:lineTo x="167" y="18679"/>
                      <wp:lineTo x="1002" y="20416"/>
                      <wp:lineTo x="1336" y="20851"/>
                      <wp:lineTo x="20213" y="20851"/>
                      <wp:lineTo x="20548" y="20416"/>
                      <wp:lineTo x="21383" y="18679"/>
                      <wp:lineTo x="21383" y="2606"/>
                      <wp:lineTo x="20882" y="1086"/>
                      <wp:lineTo x="20046" y="217"/>
                      <wp:lineTo x="1336" y="217"/>
                    </wp:wrapPolygon>
                  </wp:wrapTight>
                  <wp:docPr id="40" name="Picture 40" descr="A picture containing 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A picture containing graphical user interface&#10;&#10;Description automatically generated"/>
                          <pic:cNvPicPr/>
                        </pic:nvPicPr>
                        <pic:blipFill rotWithShape="1">
                          <a:blip r:embed="rId25"/>
                          <a:srcRect l="47173" t="56538" r="13812" b="22236"/>
                          <a:stretch/>
                        </pic:blipFill>
                        <pic:spPr bwMode="auto">
                          <a:xfrm>
                            <a:off x="0" y="0"/>
                            <a:ext cx="1642110" cy="1263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05" w:type="dxa"/>
          </w:tcPr>
          <w:p w14:paraId="3D8C3AAF" w14:textId="154B0EB9" w:rsidR="00EC3091" w:rsidRPr="00C728E6" w:rsidRDefault="00EC3091" w:rsidP="00C728E6">
            <w:pPr>
              <w:rPr>
                <w:b/>
                <w:bCs/>
              </w:rPr>
            </w:pPr>
            <w:r>
              <w:rPr>
                <w:b/>
                <w:bCs/>
              </w:rPr>
              <w:t>Postcode:</w:t>
            </w:r>
            <w:r w:rsidRPr="00BD2901">
              <w:rPr>
                <w:b/>
                <w:bCs/>
                <w:noProof/>
                <w:lang w:val="en-GB"/>
              </w:rPr>
              <w:t xml:space="preserve"> </w:t>
            </w:r>
          </w:p>
        </w:tc>
        <w:tc>
          <w:tcPr>
            <w:tcW w:w="4384" w:type="dxa"/>
          </w:tcPr>
          <w:p w14:paraId="47B42C88" w14:textId="77777777" w:rsidR="00EC3091" w:rsidRDefault="00EC3091" w:rsidP="00415646">
            <w:pPr>
              <w:rPr>
                <w:b/>
                <w:bCs/>
              </w:rPr>
            </w:pPr>
          </w:p>
        </w:tc>
      </w:tr>
      <w:tr w:rsidR="00EC3091" w14:paraId="5C7E616B" w14:textId="77777777" w:rsidTr="00EC3091">
        <w:trPr>
          <w:trHeight w:val="1434"/>
        </w:trPr>
        <w:tc>
          <w:tcPr>
            <w:tcW w:w="2802" w:type="dxa"/>
            <w:vMerge/>
          </w:tcPr>
          <w:p w14:paraId="7F8A9426" w14:textId="77777777" w:rsidR="00EC3091" w:rsidRDefault="00EC3091" w:rsidP="00C728E6">
            <w:pPr>
              <w:rPr>
                <w:noProof/>
              </w:rPr>
            </w:pPr>
          </w:p>
        </w:tc>
        <w:tc>
          <w:tcPr>
            <w:tcW w:w="2305" w:type="dxa"/>
          </w:tcPr>
          <w:p w14:paraId="02626CF2" w14:textId="23B89512" w:rsidR="00EC3091" w:rsidRDefault="00EC3091" w:rsidP="00C728E6">
            <w:pPr>
              <w:rPr>
                <w:b/>
                <w:bCs/>
              </w:rPr>
            </w:pPr>
            <w:r>
              <w:rPr>
                <w:b/>
                <w:bCs/>
              </w:rPr>
              <w:t>Suburb:</w:t>
            </w:r>
          </w:p>
        </w:tc>
        <w:tc>
          <w:tcPr>
            <w:tcW w:w="4384" w:type="dxa"/>
          </w:tcPr>
          <w:p w14:paraId="14FA2C33" w14:textId="77777777" w:rsidR="00EC3091" w:rsidRDefault="00EC3091" w:rsidP="00415646">
            <w:pPr>
              <w:rPr>
                <w:b/>
                <w:bCs/>
              </w:rPr>
            </w:pPr>
          </w:p>
        </w:tc>
      </w:tr>
      <w:tr w:rsidR="00045829" w14:paraId="1F9629E3" w14:textId="77777777" w:rsidTr="00EC3091">
        <w:tc>
          <w:tcPr>
            <w:tcW w:w="5107" w:type="dxa"/>
            <w:gridSpan w:val="2"/>
          </w:tcPr>
          <w:p w14:paraId="04024F80" w14:textId="70D28392" w:rsidR="000214F9" w:rsidRDefault="000214F9" w:rsidP="00EC3091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658273" behindDoc="1" locked="0" layoutInCell="1" allowOverlap="1" wp14:anchorId="4424830C" wp14:editId="0CEF67EB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144145</wp:posOffset>
                  </wp:positionV>
                  <wp:extent cx="1647190" cy="1266825"/>
                  <wp:effectExtent l="0" t="0" r="0" b="0"/>
                  <wp:wrapTight wrapText="bothSides">
                    <wp:wrapPolygon edited="0">
                      <wp:start x="19768" y="20950"/>
                      <wp:lineTo x="20601" y="19651"/>
                      <wp:lineTo x="21267" y="18352"/>
                      <wp:lineTo x="21267" y="2544"/>
                      <wp:lineTo x="20268" y="812"/>
                      <wp:lineTo x="19935" y="379"/>
                      <wp:lineTo x="1615" y="379"/>
                      <wp:lineTo x="1282" y="812"/>
                      <wp:lineTo x="283" y="2761"/>
                      <wp:lineTo x="283" y="18135"/>
                      <wp:lineTo x="949" y="20084"/>
                      <wp:lineTo x="1782" y="20950"/>
                      <wp:lineTo x="19768" y="20950"/>
                    </wp:wrapPolygon>
                  </wp:wrapTight>
                  <wp:docPr id="25" name="Picture 25" descr="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 descr="Icon&#10;&#10;Description automatically generated"/>
                          <pic:cNvPicPr/>
                        </pic:nvPicPr>
                        <pic:blipFill rotWithShape="1">
                          <a:blip r:embed="rId26"/>
                          <a:srcRect l="48558" t="10074" r="4675" b="64491"/>
                          <a:stretch/>
                        </pic:blipFill>
                        <pic:spPr bwMode="auto">
                          <a:xfrm rot="10800000">
                            <a:off x="0" y="0"/>
                            <a:ext cx="1647190" cy="1266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8BBBEF7" w14:textId="302E0715" w:rsidR="00C728E6" w:rsidRDefault="00C728E6" w:rsidP="00EC3091">
            <w:pPr>
              <w:rPr>
                <w:b/>
                <w:bCs/>
              </w:rPr>
            </w:pPr>
            <w:r>
              <w:rPr>
                <w:b/>
                <w:bCs/>
              </w:rPr>
              <w:t>Email Address:</w:t>
            </w:r>
          </w:p>
          <w:p w14:paraId="6D646C4A" w14:textId="65B7DF37" w:rsidR="00045829" w:rsidRDefault="00045829" w:rsidP="00C728E6">
            <w:pPr>
              <w:rPr>
                <w:noProof/>
              </w:rPr>
            </w:pPr>
          </w:p>
        </w:tc>
        <w:tc>
          <w:tcPr>
            <w:tcW w:w="4384" w:type="dxa"/>
          </w:tcPr>
          <w:p w14:paraId="409B4440" w14:textId="77777777" w:rsidR="00045829" w:rsidRDefault="00045829" w:rsidP="00415646">
            <w:pPr>
              <w:rPr>
                <w:b/>
                <w:bCs/>
              </w:rPr>
            </w:pPr>
          </w:p>
        </w:tc>
      </w:tr>
      <w:tr w:rsidR="001F7D7D" w14:paraId="4BA88B91" w14:textId="77777777" w:rsidTr="00EC3091">
        <w:tc>
          <w:tcPr>
            <w:tcW w:w="5107" w:type="dxa"/>
            <w:gridSpan w:val="2"/>
          </w:tcPr>
          <w:p w14:paraId="7E60F4B1" w14:textId="201CB559" w:rsidR="000214F9" w:rsidRDefault="000214F9" w:rsidP="001F7D7D">
            <w:pPr>
              <w:ind w:left="2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658275" behindDoc="1" locked="0" layoutInCell="1" allowOverlap="1" wp14:anchorId="4381709B" wp14:editId="70F1D78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150495</wp:posOffset>
                  </wp:positionV>
                  <wp:extent cx="1611630" cy="1247775"/>
                  <wp:effectExtent l="0" t="0" r="1270" b="0"/>
                  <wp:wrapTight wrapText="bothSides">
                    <wp:wrapPolygon edited="0">
                      <wp:start x="1021" y="440"/>
                      <wp:lineTo x="340" y="1979"/>
                      <wp:lineTo x="170" y="18467"/>
                      <wp:lineTo x="1021" y="20446"/>
                      <wp:lineTo x="1362" y="20885"/>
                      <wp:lineTo x="20085" y="20885"/>
                      <wp:lineTo x="20255" y="20446"/>
                      <wp:lineTo x="21277" y="18687"/>
                      <wp:lineTo x="21447" y="3298"/>
                      <wp:lineTo x="20255" y="440"/>
                      <wp:lineTo x="1021" y="440"/>
                    </wp:wrapPolygon>
                  </wp:wrapTight>
                  <wp:docPr id="36" name="Picture 36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Graphical user interface&#10;&#10;Description automatically generated"/>
                          <pic:cNvPicPr/>
                        </pic:nvPicPr>
                        <pic:blipFill rotWithShape="1">
                          <a:blip r:embed="rId27"/>
                          <a:srcRect l="28914" t="18979" r="25017" b="55785"/>
                          <a:stretch/>
                        </pic:blipFill>
                        <pic:spPr bwMode="auto">
                          <a:xfrm>
                            <a:off x="0" y="0"/>
                            <a:ext cx="1611630" cy="1247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C7B5111" w14:textId="1C4BB99E" w:rsidR="001F7D7D" w:rsidRDefault="001F7D7D" w:rsidP="001F7D7D">
            <w:pPr>
              <w:ind w:left="2160"/>
              <w:rPr>
                <w:b/>
                <w:bCs/>
              </w:rPr>
            </w:pPr>
            <w:r>
              <w:rPr>
                <w:b/>
                <w:bCs/>
              </w:rPr>
              <w:t>Phone Number:</w:t>
            </w:r>
          </w:p>
          <w:p w14:paraId="3FDC0697" w14:textId="059C0A5B" w:rsidR="001F7D7D" w:rsidRDefault="001F7D7D" w:rsidP="00EC3091">
            <w:pPr>
              <w:rPr>
                <w:b/>
                <w:bCs/>
                <w:noProof/>
              </w:rPr>
            </w:pPr>
          </w:p>
        </w:tc>
        <w:tc>
          <w:tcPr>
            <w:tcW w:w="4384" w:type="dxa"/>
          </w:tcPr>
          <w:p w14:paraId="76F5B834" w14:textId="77777777" w:rsidR="001F7D7D" w:rsidRDefault="001F7D7D" w:rsidP="00415646">
            <w:pPr>
              <w:rPr>
                <w:b/>
                <w:bCs/>
              </w:rPr>
            </w:pPr>
          </w:p>
        </w:tc>
      </w:tr>
    </w:tbl>
    <w:p w14:paraId="4F28CDC2" w14:textId="7C50CF09" w:rsidR="00535AEB" w:rsidRDefault="00535AEB" w:rsidP="00415646">
      <w:pPr>
        <w:ind w:left="1440" w:firstLine="720"/>
        <w:rPr>
          <w:b/>
          <w:bCs/>
        </w:rPr>
      </w:pPr>
    </w:p>
    <w:p w14:paraId="74312358" w14:textId="251F04AE" w:rsidR="00F10A45" w:rsidRDefault="00F10A45" w:rsidP="00415646">
      <w:pPr>
        <w:rPr>
          <w:b/>
          <w:bCs/>
        </w:rPr>
      </w:pPr>
    </w:p>
    <w:p w14:paraId="7F46AE9F" w14:textId="656822D2" w:rsidR="00415646" w:rsidRDefault="00415646" w:rsidP="00415646">
      <w:pPr>
        <w:rPr>
          <w:b/>
          <w:bCs/>
        </w:rPr>
      </w:pPr>
    </w:p>
    <w:p w14:paraId="40150AD8" w14:textId="0DF69A12" w:rsidR="00461829" w:rsidRDefault="00461829" w:rsidP="00415646">
      <w:pPr>
        <w:ind w:left="1440" w:firstLine="720"/>
        <w:rPr>
          <w:b/>
          <w:bCs/>
        </w:rPr>
      </w:pPr>
    </w:p>
    <w:p w14:paraId="21794551" w14:textId="41AE1F5A" w:rsidR="0093024E" w:rsidRPr="008F0B01" w:rsidRDefault="0093024E" w:rsidP="008F0B01">
      <w:pPr>
        <w:rPr>
          <w:b/>
          <w:bCs/>
        </w:rPr>
      </w:pPr>
    </w:p>
    <w:p w14:paraId="303D8B00" w14:textId="44DACF0D" w:rsidR="00F26207" w:rsidRDefault="00F26207" w:rsidP="00AC7716">
      <w:pPr>
        <w:pStyle w:val="Heading1"/>
      </w:pPr>
      <w:r>
        <w:t>Questions about you</w:t>
      </w:r>
    </w:p>
    <w:p w14:paraId="44DE36BD" w14:textId="51DE4D15" w:rsidR="00AC7716" w:rsidRPr="00FE4E77" w:rsidRDefault="00AC7716" w:rsidP="00AC7716">
      <w:pPr>
        <w:rPr>
          <w:i/>
          <w:iCs/>
        </w:rPr>
      </w:pPr>
      <w:r w:rsidRPr="00FE4E77">
        <w:rPr>
          <w:i/>
          <w:iCs/>
        </w:rPr>
        <w:t xml:space="preserve">Put your answer in the </w:t>
      </w:r>
      <w:r w:rsidR="00FE4E77" w:rsidRPr="00FE4E77">
        <w:rPr>
          <w:i/>
          <w:iCs/>
        </w:rPr>
        <w:t xml:space="preserve">column next to the question. </w:t>
      </w:r>
    </w:p>
    <w:tbl>
      <w:tblPr>
        <w:tblStyle w:val="Style1"/>
        <w:tblW w:w="0" w:type="auto"/>
        <w:tblLook w:val="04A0" w:firstRow="1" w:lastRow="0" w:firstColumn="1" w:lastColumn="0" w:noHBand="0" w:noVBand="1"/>
        <w:tblDescription w:val="Member information table"/>
      </w:tblPr>
      <w:tblGrid>
        <w:gridCol w:w="5524"/>
        <w:gridCol w:w="4104"/>
      </w:tblGrid>
      <w:tr w:rsidR="00235F5C" w:rsidRPr="00FB66FC" w14:paraId="6B6F65DB" w14:textId="77777777" w:rsidTr="008C195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440A3F5D" w14:textId="0417B605" w:rsidR="00F26207" w:rsidRPr="000B6688" w:rsidRDefault="005C3D4E" w:rsidP="00650E89">
            <w:pPr>
              <w:keepNext/>
              <w:spacing w:before="96" w:after="96"/>
              <w:rPr>
                <w:rStyle w:val="Strong"/>
                <w:bCs w:val="0"/>
              </w:rPr>
            </w:pPr>
            <w:r>
              <w:t>Question</w:t>
            </w:r>
          </w:p>
        </w:tc>
        <w:tc>
          <w:tcPr>
            <w:tcW w:w="4104" w:type="dxa"/>
          </w:tcPr>
          <w:p w14:paraId="582DADBF" w14:textId="6C1A6990" w:rsidR="00F26207" w:rsidRDefault="00F26207" w:rsidP="00650E89">
            <w:pPr>
              <w:keepNext/>
              <w:spacing w:before="96" w:after="96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23251F">
              <w:t xml:space="preserve">Your </w:t>
            </w:r>
            <w:r w:rsidR="005C3D4E">
              <w:t>Answer</w:t>
            </w:r>
          </w:p>
        </w:tc>
      </w:tr>
      <w:tr w:rsidR="00235F5C" w:rsidRPr="00FB66FC" w14:paraId="457F3BDC" w14:textId="77777777" w:rsidTr="008C1958">
        <w:trPr>
          <w:trHeight w:val="19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7E7FDA50" w14:textId="09F1E8AD" w:rsidR="00F26207" w:rsidRDefault="00640626" w:rsidP="00CC4929">
            <w:pPr>
              <w:pStyle w:val="ListParagraph"/>
              <w:numPr>
                <w:ilvl w:val="0"/>
                <w:numId w:val="38"/>
              </w:numPr>
              <w:spacing w:before="96" w:after="96"/>
              <w:rPr>
                <w:b w:val="0"/>
              </w:rPr>
            </w:pPr>
            <w:r w:rsidRPr="00FF49C5">
              <w:rPr>
                <w:bCs/>
                <w:i/>
                <w:iCs/>
                <w:noProof/>
              </w:rPr>
              <w:drawing>
                <wp:anchor distT="0" distB="0" distL="114300" distR="114300" simplePos="0" relativeHeight="251658249" behindDoc="1" locked="0" layoutInCell="1" allowOverlap="1" wp14:anchorId="538C7517" wp14:editId="0DEFDED4">
                  <wp:simplePos x="0" y="0"/>
                  <wp:positionH relativeFrom="column">
                    <wp:posOffset>919480</wp:posOffset>
                  </wp:positionH>
                  <wp:positionV relativeFrom="paragraph">
                    <wp:posOffset>396240</wp:posOffset>
                  </wp:positionV>
                  <wp:extent cx="1570355" cy="1290320"/>
                  <wp:effectExtent l="0" t="0" r="0" b="5080"/>
                  <wp:wrapTight wrapText="bothSides">
                    <wp:wrapPolygon edited="0">
                      <wp:start x="12228" y="0"/>
                      <wp:lineTo x="11355" y="1276"/>
                      <wp:lineTo x="10307" y="2976"/>
                      <wp:lineTo x="10307" y="3827"/>
                      <wp:lineTo x="5765" y="7228"/>
                      <wp:lineTo x="4542" y="7654"/>
                      <wp:lineTo x="699" y="10417"/>
                      <wp:lineTo x="175" y="13606"/>
                      <wp:lineTo x="349" y="14457"/>
                      <wp:lineTo x="1572" y="17433"/>
                      <wp:lineTo x="3668" y="20835"/>
                      <wp:lineTo x="3843" y="21472"/>
                      <wp:lineTo x="17818" y="21472"/>
                      <wp:lineTo x="17993" y="20835"/>
                      <wp:lineTo x="17294" y="18496"/>
                      <wp:lineTo x="16770" y="17433"/>
                      <wp:lineTo x="17469" y="14031"/>
                      <wp:lineTo x="17643" y="10630"/>
                      <wp:lineTo x="19041" y="10630"/>
                      <wp:lineTo x="21312" y="8504"/>
                      <wp:lineTo x="21312" y="7228"/>
                      <wp:lineTo x="15896" y="3614"/>
                      <wp:lineTo x="13975" y="0"/>
                      <wp:lineTo x="12228" y="0"/>
                    </wp:wrapPolygon>
                  </wp:wrapTight>
                  <wp:docPr id="42" name="Picture 42" descr="A person playing a guita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A person playing a guitar&#10;&#10;Description automatically generated with low confidence"/>
                          <pic:cNvPicPr/>
                        </pic:nvPicPr>
                        <pic:blipFill rotWithShape="1">
                          <a:blip r:embed="rId28"/>
                          <a:srcRect l="17597" t="18193" r="18158" b="44481"/>
                          <a:stretch/>
                        </pic:blipFill>
                        <pic:spPr bwMode="auto">
                          <a:xfrm>
                            <a:off x="0" y="0"/>
                            <a:ext cx="1570355" cy="1290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26207" w:rsidRPr="00CC4929">
              <w:t xml:space="preserve">What </w:t>
            </w:r>
            <w:r w:rsidR="00B162C3" w:rsidRPr="00CC4929">
              <w:t>do you do</w:t>
            </w:r>
            <w:r w:rsidR="00F13A45" w:rsidRPr="00CC4929">
              <w:t xml:space="preserve"> for fun</w:t>
            </w:r>
            <w:r w:rsidR="00B162C3" w:rsidRPr="00CC4929">
              <w:t>?</w:t>
            </w:r>
          </w:p>
          <w:p w14:paraId="38B00735" w14:textId="07C41F50" w:rsidR="004A713B" w:rsidRDefault="004A713B" w:rsidP="004A713B">
            <w:pPr>
              <w:spacing w:before="96" w:after="96"/>
              <w:rPr>
                <w:b w:val="0"/>
              </w:rPr>
            </w:pPr>
          </w:p>
          <w:p w14:paraId="13FCBAE9" w14:textId="07CEB09D" w:rsidR="004A713B" w:rsidRDefault="004A713B" w:rsidP="004A713B">
            <w:pPr>
              <w:spacing w:before="96" w:after="96"/>
              <w:rPr>
                <w:b w:val="0"/>
              </w:rPr>
            </w:pPr>
          </w:p>
          <w:p w14:paraId="2BA36ADC" w14:textId="6121E67E" w:rsidR="00CC4929" w:rsidRPr="004A713B" w:rsidRDefault="004A713B" w:rsidP="004A713B">
            <w:pPr>
              <w:spacing w:before="96" w:after="96"/>
              <w:rPr>
                <w:rStyle w:val="Strong"/>
                <w:b/>
                <w:bCs w:val="0"/>
              </w:rPr>
            </w:pPr>
            <w:r w:rsidRPr="00FF49C5">
              <w:rPr>
                <w:b w:val="0"/>
                <w:bCs/>
                <w:i/>
                <w:iCs/>
              </w:rPr>
              <w:t xml:space="preserve">Examples: </w:t>
            </w:r>
            <w:r>
              <w:rPr>
                <w:b w:val="0"/>
                <w:bCs/>
                <w:i/>
                <w:iCs/>
              </w:rPr>
              <w:t>p</w:t>
            </w:r>
            <w:r>
              <w:rPr>
                <w:b w:val="0"/>
                <w:i/>
                <w:iCs/>
              </w:rPr>
              <w:t>laying music, sport or watching TV</w:t>
            </w:r>
          </w:p>
        </w:tc>
        <w:tc>
          <w:tcPr>
            <w:tcW w:w="4104" w:type="dxa"/>
          </w:tcPr>
          <w:p w14:paraId="37474DC4" w14:textId="58F0F709" w:rsidR="00F26207" w:rsidRPr="00FB66FC" w:rsidRDefault="00F26207" w:rsidP="00650E89">
            <w:pPr>
              <w:spacing w:before="96" w:after="9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</w:tc>
      </w:tr>
      <w:tr w:rsidR="00235F5C" w:rsidRPr="00FB66FC" w14:paraId="03DFD862" w14:textId="77777777" w:rsidTr="008C1958">
        <w:trPr>
          <w:trHeight w:val="19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619A5107" w14:textId="273D8FA0" w:rsidR="00F26207" w:rsidRDefault="004A713B" w:rsidP="00B00F17">
            <w:pPr>
              <w:pStyle w:val="ListParagraph"/>
              <w:numPr>
                <w:ilvl w:val="0"/>
                <w:numId w:val="38"/>
              </w:numPr>
              <w:spacing w:before="96" w:after="96"/>
              <w:rPr>
                <w:b w:val="0"/>
              </w:rPr>
            </w:pPr>
            <w:r>
              <w:rPr>
                <w:bCs/>
                <w:i/>
                <w:iCs/>
                <w:noProof/>
              </w:rPr>
              <w:drawing>
                <wp:anchor distT="0" distB="0" distL="114300" distR="114300" simplePos="0" relativeHeight="251658250" behindDoc="1" locked="0" layoutInCell="1" allowOverlap="1" wp14:anchorId="5A3BBB5F" wp14:editId="63928417">
                  <wp:simplePos x="0" y="0"/>
                  <wp:positionH relativeFrom="column">
                    <wp:posOffset>1006475</wp:posOffset>
                  </wp:positionH>
                  <wp:positionV relativeFrom="paragraph">
                    <wp:posOffset>751840</wp:posOffset>
                  </wp:positionV>
                  <wp:extent cx="1687195" cy="1487170"/>
                  <wp:effectExtent l="0" t="0" r="0" b="0"/>
                  <wp:wrapTight wrapText="bothSides">
                    <wp:wrapPolygon edited="0">
                      <wp:start x="12032" y="184"/>
                      <wp:lineTo x="10568" y="1476"/>
                      <wp:lineTo x="10081" y="2213"/>
                      <wp:lineTo x="9918" y="6456"/>
                      <wp:lineTo x="4065" y="6825"/>
                      <wp:lineTo x="2276" y="7563"/>
                      <wp:lineTo x="2276" y="9407"/>
                      <wp:lineTo x="976" y="12359"/>
                      <wp:lineTo x="163" y="15310"/>
                      <wp:lineTo x="0" y="21397"/>
                      <wp:lineTo x="16259" y="21397"/>
                      <wp:lineTo x="18698" y="21213"/>
                      <wp:lineTo x="20811" y="19921"/>
                      <wp:lineTo x="20974" y="16601"/>
                      <wp:lineTo x="19186" y="9407"/>
                      <wp:lineTo x="18047" y="6456"/>
                      <wp:lineTo x="15446" y="2951"/>
                      <wp:lineTo x="14470" y="1107"/>
                      <wp:lineTo x="13658" y="184"/>
                      <wp:lineTo x="12032" y="184"/>
                    </wp:wrapPolygon>
                  </wp:wrapTight>
                  <wp:docPr id="45" name="Picture 45" descr="A picture containing television, person, screen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 descr="A picture containing television, person, screen, dark&#10;&#10;Description automatically generated"/>
                          <pic:cNvPicPr/>
                        </pic:nvPicPr>
                        <pic:blipFill rotWithShape="1">
                          <a:blip r:embed="rId29"/>
                          <a:srcRect l="21747" t="19368" r="16165" b="41897"/>
                          <a:stretch/>
                        </pic:blipFill>
                        <pic:spPr bwMode="auto">
                          <a:xfrm>
                            <a:off x="0" y="0"/>
                            <a:ext cx="1687195" cy="1487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26207" w:rsidRPr="00B00F17">
              <w:t xml:space="preserve">Why </w:t>
            </w:r>
            <w:r w:rsidR="00B162C3" w:rsidRPr="00B00F17">
              <w:t>do you want to do the Enabling Women Program?</w:t>
            </w:r>
          </w:p>
          <w:p w14:paraId="7FBBAA56" w14:textId="140DC08C" w:rsidR="004A713B" w:rsidRPr="004A713B" w:rsidRDefault="004A713B" w:rsidP="004A713B">
            <w:pPr>
              <w:rPr>
                <w:lang w:val="en-GB"/>
              </w:rPr>
            </w:pPr>
          </w:p>
          <w:p w14:paraId="6EA07527" w14:textId="77777777" w:rsidR="004A713B" w:rsidRPr="004A713B" w:rsidRDefault="004A713B" w:rsidP="004A713B">
            <w:pPr>
              <w:rPr>
                <w:lang w:val="en-GB"/>
              </w:rPr>
            </w:pPr>
          </w:p>
          <w:p w14:paraId="3D2830BA" w14:textId="1CBB3F26" w:rsidR="00B00F17" w:rsidRPr="00FF49C5" w:rsidRDefault="004A713B" w:rsidP="00B00F17">
            <w:pPr>
              <w:spacing w:before="96" w:after="96"/>
              <w:rPr>
                <w:b w:val="0"/>
                <w:bCs/>
                <w:i/>
                <w:iCs/>
              </w:rPr>
            </w:pPr>
            <w:r w:rsidRPr="00FF49C5">
              <w:rPr>
                <w:b w:val="0"/>
                <w:bCs/>
                <w:i/>
                <w:iCs/>
              </w:rPr>
              <w:t>Examples: to be more empowered or to meet new people</w:t>
            </w:r>
          </w:p>
        </w:tc>
        <w:tc>
          <w:tcPr>
            <w:tcW w:w="4104" w:type="dxa"/>
          </w:tcPr>
          <w:p w14:paraId="49E22630" w14:textId="6F869EA2" w:rsidR="00F26207" w:rsidRPr="00FB66FC" w:rsidRDefault="00F26207" w:rsidP="00650E89">
            <w:pPr>
              <w:spacing w:before="96" w:after="9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</w:tc>
      </w:tr>
      <w:tr w:rsidR="00235F5C" w:rsidRPr="00FB66FC" w14:paraId="68B3509F" w14:textId="77777777" w:rsidTr="008C19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Borders>
              <w:top w:val="single" w:sz="4" w:space="0" w:color="652266"/>
            </w:tcBorders>
          </w:tcPr>
          <w:p w14:paraId="16BF8C2D" w14:textId="6CA29060" w:rsidR="00F26207" w:rsidRDefault="00F5557D" w:rsidP="00984B5B">
            <w:pPr>
              <w:pStyle w:val="ListParagraph"/>
              <w:numPr>
                <w:ilvl w:val="0"/>
                <w:numId w:val="38"/>
              </w:numPr>
              <w:rPr>
                <w:b w:val="0"/>
              </w:rPr>
            </w:pPr>
            <w:r>
              <w:rPr>
                <w:i/>
                <w:iCs/>
                <w:noProof/>
              </w:rPr>
              <w:lastRenderedPageBreak/>
              <w:drawing>
                <wp:anchor distT="0" distB="0" distL="114300" distR="114300" simplePos="0" relativeHeight="251658251" behindDoc="1" locked="0" layoutInCell="1" allowOverlap="1" wp14:anchorId="0F81E66B" wp14:editId="674C3057">
                  <wp:simplePos x="0" y="0"/>
                  <wp:positionH relativeFrom="column">
                    <wp:posOffset>833755</wp:posOffset>
                  </wp:positionH>
                  <wp:positionV relativeFrom="paragraph">
                    <wp:posOffset>1050290</wp:posOffset>
                  </wp:positionV>
                  <wp:extent cx="1869440" cy="1548765"/>
                  <wp:effectExtent l="0" t="0" r="0" b="635"/>
                  <wp:wrapTight wrapText="bothSides">
                    <wp:wrapPolygon edited="0">
                      <wp:start x="7190" y="0"/>
                      <wp:lineTo x="0" y="1594"/>
                      <wp:lineTo x="0" y="19483"/>
                      <wp:lineTo x="3668" y="20369"/>
                      <wp:lineTo x="4255" y="21432"/>
                      <wp:lineTo x="5136" y="21432"/>
                      <wp:lineTo x="6016" y="21077"/>
                      <wp:lineTo x="14674" y="20015"/>
                      <wp:lineTo x="21424" y="19483"/>
                      <wp:lineTo x="21424" y="1417"/>
                      <wp:lineTo x="8511" y="0"/>
                      <wp:lineTo x="7190" y="0"/>
                    </wp:wrapPolygon>
                  </wp:wrapTight>
                  <wp:docPr id="17" name="Picture 17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A picture containing text&#10;&#10;Description automatically generated"/>
                          <pic:cNvPicPr/>
                        </pic:nvPicPr>
                        <pic:blipFill rotWithShape="1">
                          <a:blip r:embed="rId30"/>
                          <a:srcRect l="11289" t="1057" r="9804" b="52696"/>
                          <a:stretch/>
                        </pic:blipFill>
                        <pic:spPr bwMode="auto">
                          <a:xfrm>
                            <a:off x="0" y="0"/>
                            <a:ext cx="1869440" cy="154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C70FC" w:rsidRPr="00984B5B">
              <w:t xml:space="preserve">a. </w:t>
            </w:r>
            <w:r w:rsidR="005B6FA2">
              <w:t>Has</w:t>
            </w:r>
            <w:r w:rsidR="004711BC" w:rsidRPr="00984B5B">
              <w:t xml:space="preserve"> anything</w:t>
            </w:r>
            <w:r w:rsidR="00BB7198" w:rsidRPr="00984B5B">
              <w:t xml:space="preserve"> stop</w:t>
            </w:r>
            <w:r w:rsidR="005B6FA2">
              <w:t>ped</w:t>
            </w:r>
            <w:r w:rsidR="00BB7198" w:rsidRPr="00984B5B">
              <w:t xml:space="preserve"> you from </w:t>
            </w:r>
            <w:r w:rsidR="00FB4065" w:rsidRPr="00984B5B">
              <w:t xml:space="preserve">joining in </w:t>
            </w:r>
            <w:r w:rsidR="005B6FA2">
              <w:t xml:space="preserve">the </w:t>
            </w:r>
            <w:r w:rsidR="004711BC" w:rsidRPr="00984B5B">
              <w:t>activities</w:t>
            </w:r>
            <w:r w:rsidR="005B6FA2">
              <w:t xml:space="preserve"> you want?</w:t>
            </w:r>
            <w:r w:rsidR="00FB4065" w:rsidRPr="00984B5B">
              <w:t xml:space="preserve"> </w:t>
            </w:r>
            <w:r w:rsidR="00B12BCF" w:rsidRPr="00984B5B">
              <w:t xml:space="preserve"> </w:t>
            </w:r>
          </w:p>
          <w:p w14:paraId="3D7CCC04" w14:textId="087787D4" w:rsidR="00984B5B" w:rsidRPr="0067206E" w:rsidRDefault="0023294C" w:rsidP="00984B5B">
            <w:pPr>
              <w:rPr>
                <w:rStyle w:val="Strong"/>
                <w:bCs w:val="0"/>
                <w:i/>
                <w:iCs/>
              </w:rPr>
            </w:pPr>
            <w:r w:rsidRPr="0067206E">
              <w:rPr>
                <w:rStyle w:val="Strong"/>
                <w:i/>
                <w:iCs/>
              </w:rPr>
              <w:t xml:space="preserve"> </w:t>
            </w:r>
            <w:r w:rsidR="004A713B" w:rsidRPr="0067206E">
              <w:rPr>
                <w:rStyle w:val="Strong"/>
                <w:bCs w:val="0"/>
                <w:i/>
                <w:iCs/>
              </w:rPr>
              <w:t>E</w:t>
            </w:r>
            <w:r w:rsidR="004A713B" w:rsidRPr="0067206E">
              <w:rPr>
                <w:rStyle w:val="Strong"/>
                <w:i/>
                <w:iCs/>
              </w:rPr>
              <w:t xml:space="preserve">xample: feeling like you are not welcome </w:t>
            </w:r>
          </w:p>
        </w:tc>
        <w:tc>
          <w:tcPr>
            <w:tcW w:w="4104" w:type="dxa"/>
          </w:tcPr>
          <w:p w14:paraId="7F6CD239" w14:textId="77777777" w:rsidR="004711BC" w:rsidRPr="0023251F" w:rsidRDefault="00E11A4C" w:rsidP="004711BC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32520536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711BC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711BC" w:rsidRPr="0023251F">
              <w:t xml:space="preserve"> Yes </w:t>
            </w:r>
          </w:p>
          <w:p w14:paraId="0D3D2F8F" w14:textId="2907E349" w:rsidR="00F26207" w:rsidRDefault="00E11A4C" w:rsidP="004711BC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165672384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711BC" w:rsidRPr="0023251F">
                  <w:rPr>
                    <w:rFonts w:eastAsia="MS Gothic" w:hint="eastAsia"/>
                  </w:rPr>
                  <w:t>☐</w:t>
                </w:r>
              </w:sdtContent>
            </w:sdt>
            <w:r w:rsidR="004711BC" w:rsidRPr="0023251F">
              <w:t xml:space="preserve"> No</w:t>
            </w:r>
          </w:p>
          <w:p w14:paraId="6E059F0B" w14:textId="77777777" w:rsidR="00F26207" w:rsidRPr="00FB66FC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</w:tc>
      </w:tr>
      <w:tr w:rsidR="00235F5C" w:rsidRPr="00FB66FC" w14:paraId="40737BED" w14:textId="77777777" w:rsidTr="008C19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Borders>
              <w:top w:val="single" w:sz="4" w:space="0" w:color="652266"/>
            </w:tcBorders>
          </w:tcPr>
          <w:p w14:paraId="4DD03988" w14:textId="5969AD27" w:rsidR="00F870B6" w:rsidRPr="00487E45" w:rsidRDefault="00487E45" w:rsidP="00650E89">
            <w:pPr>
              <w:rPr>
                <w:b w:val="0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52" behindDoc="1" locked="0" layoutInCell="1" allowOverlap="1" wp14:anchorId="137502EC" wp14:editId="099F6D6F">
                  <wp:simplePos x="0" y="0"/>
                  <wp:positionH relativeFrom="column">
                    <wp:posOffset>1882140</wp:posOffset>
                  </wp:positionH>
                  <wp:positionV relativeFrom="paragraph">
                    <wp:posOffset>641350</wp:posOffset>
                  </wp:positionV>
                  <wp:extent cx="1087120" cy="1582420"/>
                  <wp:effectExtent l="0" t="0" r="5080" b="5080"/>
                  <wp:wrapTight wrapText="bothSides">
                    <wp:wrapPolygon edited="0">
                      <wp:start x="0" y="0"/>
                      <wp:lineTo x="0" y="21496"/>
                      <wp:lineTo x="21449" y="21496"/>
                      <wp:lineTo x="21449" y="0"/>
                      <wp:lineTo x="0" y="0"/>
                    </wp:wrapPolygon>
                  </wp:wrapTight>
                  <wp:docPr id="18" name="Picture 18" descr="A person holding a cell phon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 descr="A person holding a cell phone&#10;&#10;Description automatically generated with low confidence"/>
                          <pic:cNvPicPr/>
                        </pic:nvPicPr>
                        <pic:blipFill rotWithShape="1">
                          <a:blip r:embed="rId31"/>
                          <a:srcRect l="1" t="2" r="1735" b="2941"/>
                          <a:stretch/>
                        </pic:blipFill>
                        <pic:spPr bwMode="auto">
                          <a:xfrm>
                            <a:off x="0" y="0"/>
                            <a:ext cx="1087120" cy="1582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870B6">
              <w:t xml:space="preserve">b. </w:t>
            </w:r>
            <w:r w:rsidR="00C15566">
              <w:t>If you answered yes, d</w:t>
            </w:r>
            <w:r w:rsidR="00F870B6">
              <w:t xml:space="preserve">o </w:t>
            </w:r>
            <w:r w:rsidR="000F3D98">
              <w:t xml:space="preserve">you think </w:t>
            </w:r>
            <w:r w:rsidR="00532C16">
              <w:t xml:space="preserve">this was </w:t>
            </w:r>
            <w:r w:rsidR="00AF0AA6">
              <w:t xml:space="preserve">worse because </w:t>
            </w:r>
            <w:r w:rsidR="00A93B76">
              <w:t>of your disability</w:t>
            </w:r>
            <w:r w:rsidR="00AF0AA6">
              <w:t>?</w:t>
            </w:r>
          </w:p>
        </w:tc>
        <w:tc>
          <w:tcPr>
            <w:tcW w:w="4104" w:type="dxa"/>
          </w:tcPr>
          <w:p w14:paraId="7494E070" w14:textId="77777777" w:rsidR="00731626" w:rsidRPr="0023251F" w:rsidRDefault="00E11A4C" w:rsidP="00731626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137087836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31626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731626" w:rsidRPr="0023251F">
              <w:t xml:space="preserve"> Yes </w:t>
            </w:r>
          </w:p>
          <w:p w14:paraId="483BFD5C" w14:textId="0E731CC1" w:rsidR="00F870B6" w:rsidRDefault="00E11A4C" w:rsidP="00731626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110918832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31626" w:rsidRPr="0023251F">
                  <w:rPr>
                    <w:rFonts w:eastAsia="MS Gothic" w:hint="eastAsia"/>
                  </w:rPr>
                  <w:t>☐</w:t>
                </w:r>
              </w:sdtContent>
            </w:sdt>
            <w:r w:rsidR="00731626" w:rsidRPr="0023251F">
              <w:t xml:space="preserve"> No</w:t>
            </w:r>
          </w:p>
        </w:tc>
      </w:tr>
      <w:tr w:rsidR="00235F5C" w:rsidRPr="00FB66FC" w14:paraId="57391581" w14:textId="77777777" w:rsidTr="008C19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tcBorders>
              <w:top w:val="single" w:sz="4" w:space="0" w:color="652266"/>
            </w:tcBorders>
          </w:tcPr>
          <w:p w14:paraId="4228C5B1" w14:textId="5EF496B7" w:rsidR="00F26207" w:rsidRDefault="004079AB" w:rsidP="00650E89">
            <w:r>
              <w:rPr>
                <w:noProof/>
              </w:rPr>
              <w:drawing>
                <wp:anchor distT="0" distB="0" distL="114300" distR="114300" simplePos="0" relativeHeight="251658253" behindDoc="1" locked="0" layoutInCell="1" allowOverlap="1" wp14:anchorId="41556419" wp14:editId="1D2C1B72">
                  <wp:simplePos x="0" y="0"/>
                  <wp:positionH relativeFrom="column">
                    <wp:posOffset>1270635</wp:posOffset>
                  </wp:positionH>
                  <wp:positionV relativeFrom="paragraph">
                    <wp:posOffset>218440</wp:posOffset>
                  </wp:positionV>
                  <wp:extent cx="1524000" cy="1390015"/>
                  <wp:effectExtent l="0" t="0" r="0" b="0"/>
                  <wp:wrapTight wrapText="bothSides">
                    <wp:wrapPolygon edited="0">
                      <wp:start x="0" y="1579"/>
                      <wp:lineTo x="0" y="9275"/>
                      <wp:lineTo x="1260" y="11446"/>
                      <wp:lineTo x="1800" y="12630"/>
                      <wp:lineTo x="4860" y="14604"/>
                      <wp:lineTo x="6660" y="14604"/>
                      <wp:lineTo x="6480" y="17762"/>
                      <wp:lineTo x="5760" y="20130"/>
                      <wp:lineTo x="5760" y="20919"/>
                      <wp:lineTo x="8280" y="21314"/>
                      <wp:lineTo x="13860" y="21314"/>
                      <wp:lineTo x="14040" y="20919"/>
                      <wp:lineTo x="14940" y="17762"/>
                      <wp:lineTo x="14220" y="14604"/>
                      <wp:lineTo x="16200" y="14604"/>
                      <wp:lineTo x="19440" y="12630"/>
                      <wp:lineTo x="19620" y="11446"/>
                      <wp:lineTo x="21240" y="8881"/>
                      <wp:lineTo x="21060" y="1579"/>
                      <wp:lineTo x="0" y="1579"/>
                    </wp:wrapPolygon>
                  </wp:wrapTight>
                  <wp:docPr id="28" name="Picture 28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Graphical user interface&#10;&#10;Description automatically generated"/>
                          <pic:cNvPicPr/>
                        </pic:nvPicPr>
                        <pic:blipFill rotWithShape="1">
                          <a:blip r:embed="rId32"/>
                          <a:srcRect l="20252" t="15259" r="13509" b="42014"/>
                          <a:stretch/>
                        </pic:blipFill>
                        <pic:spPr bwMode="auto">
                          <a:xfrm>
                            <a:off x="0" y="0"/>
                            <a:ext cx="1524000" cy="1390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957A6">
              <w:t>c</w:t>
            </w:r>
            <w:r w:rsidR="00F26207">
              <w:t xml:space="preserve">. </w:t>
            </w:r>
            <w:r w:rsidR="000957A6">
              <w:t>Did you</w:t>
            </w:r>
            <w:r w:rsidR="00F26207">
              <w:t xml:space="preserve"> </w:t>
            </w:r>
            <w:r w:rsidR="000957A6">
              <w:t>get pas</w:t>
            </w:r>
            <w:r w:rsidR="00470773">
              <w:t>t</w:t>
            </w:r>
            <w:r w:rsidR="000957A6">
              <w:t xml:space="preserve"> the problem</w:t>
            </w:r>
            <w:r w:rsidR="00F26207">
              <w:t>?</w:t>
            </w:r>
          </w:p>
        </w:tc>
        <w:tc>
          <w:tcPr>
            <w:tcW w:w="4104" w:type="dxa"/>
          </w:tcPr>
          <w:p w14:paraId="313500A7" w14:textId="77777777" w:rsidR="00F26207" w:rsidRPr="0023251F" w:rsidRDefault="00E11A4C" w:rsidP="00650E89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109762904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26207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F26207" w:rsidRPr="0023251F">
              <w:t xml:space="preserve"> Yes </w:t>
            </w:r>
          </w:p>
          <w:p w14:paraId="5966C8FA" w14:textId="77777777" w:rsidR="00F26207" w:rsidRPr="005463AD" w:rsidRDefault="00E11A4C" w:rsidP="00650E89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181752844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26207" w:rsidRPr="0023251F">
                  <w:rPr>
                    <w:rFonts w:eastAsia="MS Gothic" w:hint="eastAsia"/>
                  </w:rPr>
                  <w:t>☐</w:t>
                </w:r>
              </w:sdtContent>
            </w:sdt>
            <w:r w:rsidR="00F26207" w:rsidRPr="0023251F">
              <w:t xml:space="preserve"> No</w:t>
            </w:r>
          </w:p>
        </w:tc>
      </w:tr>
      <w:tr w:rsidR="00235F5C" w:rsidRPr="00FB66FC" w14:paraId="5877AA2C" w14:textId="77777777" w:rsidTr="008C19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4AADBCDE" w14:textId="00936724" w:rsidR="00F26207" w:rsidRDefault="00546F3F" w:rsidP="00650E89">
            <w:pPr>
              <w:rPr>
                <w:b w:val="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58254" behindDoc="1" locked="0" layoutInCell="1" allowOverlap="1" wp14:anchorId="1046EC3A" wp14:editId="0755E0F9">
                  <wp:simplePos x="0" y="0"/>
                  <wp:positionH relativeFrom="column">
                    <wp:posOffset>1963420</wp:posOffset>
                  </wp:positionH>
                  <wp:positionV relativeFrom="paragraph">
                    <wp:posOffset>289560</wp:posOffset>
                  </wp:positionV>
                  <wp:extent cx="673735" cy="1351280"/>
                  <wp:effectExtent l="0" t="0" r="0" b="0"/>
                  <wp:wrapTight wrapText="bothSides">
                    <wp:wrapPolygon edited="0">
                      <wp:start x="0" y="0"/>
                      <wp:lineTo x="0" y="16850"/>
                      <wp:lineTo x="407" y="21113"/>
                      <wp:lineTo x="1629" y="21316"/>
                      <wp:lineTo x="11401" y="21316"/>
                      <wp:lineTo x="13029" y="21316"/>
                      <wp:lineTo x="18730" y="21316"/>
                      <wp:lineTo x="19951" y="20910"/>
                      <wp:lineTo x="18730" y="19489"/>
                      <wp:lineTo x="21172" y="16850"/>
                      <wp:lineTo x="21172" y="0"/>
                      <wp:lineTo x="0" y="0"/>
                    </wp:wrapPolygon>
                  </wp:wrapTight>
                  <wp:docPr id="29" name="Picture 29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A picture containing text&#10;&#10;Description automatically generated"/>
                          <pic:cNvPicPr/>
                        </pic:nvPicPr>
                        <pic:blipFill rotWithShape="1">
                          <a:blip r:embed="rId33"/>
                          <a:srcRect l="32205" t="35449" r="27787" b="7857"/>
                          <a:stretch/>
                        </pic:blipFill>
                        <pic:spPr bwMode="auto">
                          <a:xfrm>
                            <a:off x="0" y="0"/>
                            <a:ext cx="673735" cy="1351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576DD">
              <w:t>d</w:t>
            </w:r>
            <w:r w:rsidR="00F26207">
              <w:t>. If yes, what did yo</w:t>
            </w:r>
            <w:r w:rsidR="00A11958">
              <w:t>u</w:t>
            </w:r>
            <w:r w:rsidR="00F26207">
              <w:t xml:space="preserve"> do?</w:t>
            </w:r>
          </w:p>
          <w:p w14:paraId="4057E85F" w14:textId="01054D90" w:rsidR="000D2D38" w:rsidRDefault="000D2D38" w:rsidP="00650E89">
            <w:pPr>
              <w:rPr>
                <w:rStyle w:val="Strong"/>
                <w:b/>
                <w:i/>
                <w:iCs/>
              </w:rPr>
            </w:pPr>
          </w:p>
          <w:p w14:paraId="43FAC63A" w14:textId="77777777" w:rsidR="00546F3F" w:rsidRDefault="00546F3F" w:rsidP="00650E89">
            <w:pPr>
              <w:rPr>
                <w:rStyle w:val="Strong"/>
                <w:b/>
                <w:i/>
                <w:iCs/>
              </w:rPr>
            </w:pPr>
          </w:p>
          <w:p w14:paraId="43FAEB47" w14:textId="372C9271" w:rsidR="0025429F" w:rsidRPr="004502F6" w:rsidRDefault="0025429F" w:rsidP="00650E89">
            <w:pPr>
              <w:rPr>
                <w:rStyle w:val="Strong"/>
                <w:i/>
                <w:iCs/>
              </w:rPr>
            </w:pPr>
            <w:r w:rsidRPr="004502F6">
              <w:rPr>
                <w:rStyle w:val="Strong"/>
                <w:i/>
                <w:iCs/>
              </w:rPr>
              <w:t>Example: Tell</w:t>
            </w:r>
            <w:r>
              <w:rPr>
                <w:rStyle w:val="Strong"/>
                <w:i/>
                <w:iCs/>
              </w:rPr>
              <w:t>ing</w:t>
            </w:r>
            <w:r w:rsidRPr="004502F6">
              <w:rPr>
                <w:rStyle w:val="Strong"/>
                <w:i/>
                <w:iCs/>
              </w:rPr>
              <w:t xml:space="preserve"> someone no.</w:t>
            </w:r>
          </w:p>
        </w:tc>
        <w:tc>
          <w:tcPr>
            <w:tcW w:w="4104" w:type="dxa"/>
          </w:tcPr>
          <w:p w14:paraId="0C20CE79" w14:textId="77777777" w:rsidR="00F26207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619DBCF7" w14:textId="77777777" w:rsidR="00F26207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7B6734BB" w14:textId="19E7E279" w:rsidR="00F26207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566AC0EA" w14:textId="77777777" w:rsidR="00F26207" w:rsidRPr="00FB66FC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</w:tc>
      </w:tr>
      <w:tr w:rsidR="00235F5C" w:rsidRPr="00FB66FC" w14:paraId="4F997C26" w14:textId="77777777" w:rsidTr="008C19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49C078F8" w14:textId="1BB4E936" w:rsidR="0025429F" w:rsidRDefault="002576DD" w:rsidP="0025429F">
            <w:pPr>
              <w:rPr>
                <w:i/>
                <w:iCs/>
              </w:rPr>
            </w:pPr>
            <w:r>
              <w:rPr>
                <w:noProof/>
              </w:rPr>
              <w:drawing>
                <wp:anchor distT="0" distB="0" distL="114300" distR="114300" simplePos="0" relativeHeight="251658255" behindDoc="1" locked="0" layoutInCell="1" allowOverlap="1" wp14:anchorId="0EDE915B" wp14:editId="36327EA9">
                  <wp:simplePos x="0" y="0"/>
                  <wp:positionH relativeFrom="column">
                    <wp:posOffset>381635</wp:posOffset>
                  </wp:positionH>
                  <wp:positionV relativeFrom="paragraph">
                    <wp:posOffset>468630</wp:posOffset>
                  </wp:positionV>
                  <wp:extent cx="1759585" cy="2256790"/>
                  <wp:effectExtent l="5398" t="0" r="0" b="0"/>
                  <wp:wrapTight wrapText="bothSides">
                    <wp:wrapPolygon edited="0">
                      <wp:start x="21534" y="-52"/>
                      <wp:lineTo x="175" y="-52"/>
                      <wp:lineTo x="175" y="21463"/>
                      <wp:lineTo x="21534" y="21463"/>
                      <wp:lineTo x="21534" y="-52"/>
                    </wp:wrapPolygon>
                  </wp:wrapTight>
                  <wp:docPr id="30" name="Picture 30" descr="A house. A person with low vision waving. A cafe worker. Two women working on a document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A house. A person with low vision waving. A cafe worker. Two women working on a document. "/>
                          <pic:cNvPicPr/>
                        </pic:nvPicPr>
                        <pic:blipFill rotWithShape="1">
                          <a:blip r:embed="rId20"/>
                          <a:srcRect l="28280" t="32273" r="26936" b="27128"/>
                          <a:stretch/>
                        </pic:blipFill>
                        <pic:spPr bwMode="auto">
                          <a:xfrm rot="16200000">
                            <a:off x="0" y="0"/>
                            <a:ext cx="1759585" cy="2256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26207">
              <w:t xml:space="preserve">4. </w:t>
            </w:r>
            <w:r w:rsidR="00F26207" w:rsidRPr="00B3637A">
              <w:t xml:space="preserve">What </w:t>
            </w:r>
            <w:r w:rsidR="006A1C33" w:rsidRPr="00B3637A">
              <w:t>links</w:t>
            </w:r>
            <w:r w:rsidR="00F26207" w:rsidRPr="00B3637A">
              <w:t xml:space="preserve"> do you have with </w:t>
            </w:r>
            <w:r w:rsidR="00F26207">
              <w:t>Colac</w:t>
            </w:r>
            <w:r w:rsidR="00F26207" w:rsidRPr="00B3637A">
              <w:t>?</w:t>
            </w:r>
            <w:r w:rsidR="00F26207" w:rsidRPr="00C15D5F">
              <w:rPr>
                <w:b w:val="0"/>
                <w:i/>
                <w:iCs/>
              </w:rPr>
              <w:t xml:space="preserve"> </w:t>
            </w:r>
          </w:p>
          <w:p w14:paraId="2EF6D099" w14:textId="05C96F06" w:rsidR="0025429F" w:rsidRPr="0025429F" w:rsidRDefault="0025429F" w:rsidP="0025429F"/>
          <w:p w14:paraId="0B0B9DEC" w14:textId="57B6236D" w:rsidR="0025429F" w:rsidRPr="0025429F" w:rsidRDefault="0025429F" w:rsidP="0025429F"/>
          <w:p w14:paraId="0179EB63" w14:textId="77777777" w:rsidR="0025429F" w:rsidRPr="0025429F" w:rsidRDefault="0025429F" w:rsidP="0025429F"/>
          <w:p w14:paraId="719530B8" w14:textId="77777777" w:rsidR="0025429F" w:rsidRPr="0025429F" w:rsidRDefault="0025429F" w:rsidP="0025429F"/>
          <w:p w14:paraId="1D6AE090" w14:textId="77777777" w:rsidR="0025429F" w:rsidRPr="0025429F" w:rsidRDefault="0025429F" w:rsidP="0025429F"/>
          <w:p w14:paraId="01C839AC" w14:textId="3D47DFD3" w:rsidR="0025429F" w:rsidRPr="0025429F" w:rsidRDefault="0025429F" w:rsidP="0025429F">
            <w:r>
              <w:rPr>
                <w:b w:val="0"/>
                <w:i/>
                <w:iCs/>
              </w:rPr>
              <w:t>E</w:t>
            </w:r>
            <w:r w:rsidRPr="00C15D5F">
              <w:rPr>
                <w:b w:val="0"/>
                <w:i/>
                <w:iCs/>
              </w:rPr>
              <w:t>xample</w:t>
            </w:r>
            <w:r>
              <w:rPr>
                <w:b w:val="0"/>
                <w:i/>
                <w:iCs/>
              </w:rPr>
              <w:t>s:</w:t>
            </w:r>
            <w:r w:rsidRPr="00C15D5F">
              <w:rPr>
                <w:b w:val="0"/>
                <w:i/>
                <w:iCs/>
              </w:rPr>
              <w:t xml:space="preserve"> you live, work, study</w:t>
            </w:r>
            <w:r>
              <w:rPr>
                <w:b w:val="0"/>
                <w:i/>
                <w:iCs/>
              </w:rPr>
              <w:t xml:space="preserve"> or have friends here.</w:t>
            </w:r>
          </w:p>
        </w:tc>
        <w:tc>
          <w:tcPr>
            <w:tcW w:w="4104" w:type="dxa"/>
          </w:tcPr>
          <w:p w14:paraId="79592D3C" w14:textId="019D6489" w:rsidR="00F26207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6D294803" w14:textId="6C97CC52" w:rsidR="00F26207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63BC9D8A" w14:textId="1971B215" w:rsidR="00F26207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55F49A1D" w14:textId="77777777" w:rsidR="00F26207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23C9225A" w14:textId="77777777" w:rsidR="00F26207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7637AC09" w14:textId="77777777" w:rsidR="00F26207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50CFD133" w14:textId="77777777" w:rsidR="00F26207" w:rsidRPr="00FB66FC" w:rsidRDefault="00F26207" w:rsidP="00650E89">
            <w:pPr>
              <w:spacing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</w:tc>
      </w:tr>
      <w:tr w:rsidR="00235F5C" w:rsidRPr="00FB66FC" w14:paraId="094DF1DC" w14:textId="77777777" w:rsidTr="008C19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513B5174" w14:textId="6BB0B6B0" w:rsidR="00893C6A" w:rsidRPr="00893C6A" w:rsidRDefault="00F26207" w:rsidP="00893C6A">
            <w:pPr>
              <w:pStyle w:val="ListParagraph"/>
              <w:numPr>
                <w:ilvl w:val="0"/>
                <w:numId w:val="38"/>
              </w:numPr>
              <w:spacing w:line="240" w:lineRule="auto"/>
              <w:rPr>
                <w:bCs/>
                <w:i/>
                <w:iCs/>
              </w:rPr>
            </w:pPr>
            <w:r w:rsidRPr="00893C6A">
              <w:t xml:space="preserve">a. </w:t>
            </w:r>
            <w:r w:rsidR="00661E26" w:rsidRPr="00893C6A">
              <w:t>Are you a member of any groups?</w:t>
            </w:r>
            <w:r w:rsidRPr="00893C6A">
              <w:rPr>
                <w:b w:val="0"/>
                <w:bCs/>
                <w:i/>
                <w:iCs/>
              </w:rPr>
              <w:t xml:space="preserve"> </w:t>
            </w:r>
          </w:p>
          <w:p w14:paraId="7ED65B61" w14:textId="77777777" w:rsidR="00F26207" w:rsidRDefault="00F358A0" w:rsidP="00893C6A">
            <w:pPr>
              <w:spacing w:line="240" w:lineRule="auto"/>
              <w:rPr>
                <w:b w:val="0"/>
              </w:rPr>
            </w:pPr>
            <w:r w:rsidRPr="00893C6A">
              <w:fldChar w:fldCharType="begin"/>
            </w:r>
            <w:r w:rsidRPr="00893C6A">
              <w:instrText xml:space="preserve"> INCLUDEPICTURE "/var/folders/wl/24vk4md174z9g5mmsplcs3q00000gn/T/com.microsoft.Word/WebArchiveCopyPasteTempFiles/page2image2470214960" \* MERGEFORMATINET </w:instrText>
            </w:r>
            <w:r w:rsidRPr="00893C6A">
              <w:fldChar w:fldCharType="separate"/>
            </w:r>
            <w:r>
              <w:rPr>
                <w:noProof/>
              </w:rPr>
              <w:drawing>
                <wp:inline distT="0" distB="0" distL="0" distR="0" wp14:anchorId="6B1B9991" wp14:editId="038C7DDD">
                  <wp:extent cx="2631440" cy="1595120"/>
                  <wp:effectExtent l="0" t="0" r="0" b="0"/>
                  <wp:docPr id="31" name="Picture 31" descr="page2image2470214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age2image2470214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1440" cy="159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93C6A">
              <w:fldChar w:fldCharType="end"/>
            </w:r>
          </w:p>
          <w:p w14:paraId="4E3CA9DA" w14:textId="79E9630F" w:rsidR="0025429F" w:rsidRPr="00893C6A" w:rsidRDefault="0025429F" w:rsidP="00893C6A">
            <w:pPr>
              <w:spacing w:line="240" w:lineRule="auto"/>
              <w:rPr>
                <w:rFonts w:ascii="Times New Roman" w:hAnsi="Times New Roman"/>
                <w:sz w:val="24"/>
              </w:rPr>
            </w:pPr>
            <w:r>
              <w:rPr>
                <w:b w:val="0"/>
                <w:bCs/>
                <w:i/>
                <w:iCs/>
              </w:rPr>
              <w:t xml:space="preserve">Example: </w:t>
            </w:r>
            <w:r w:rsidRPr="00893C6A">
              <w:rPr>
                <w:b w:val="0"/>
                <w:bCs/>
                <w:i/>
                <w:iCs/>
              </w:rPr>
              <w:t>Self-Advocacy Group</w:t>
            </w:r>
          </w:p>
        </w:tc>
        <w:tc>
          <w:tcPr>
            <w:tcW w:w="4104" w:type="dxa"/>
          </w:tcPr>
          <w:p w14:paraId="084CE731" w14:textId="77777777" w:rsidR="00F26207" w:rsidRPr="00FB66FC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</w:tc>
      </w:tr>
      <w:tr w:rsidR="00235F5C" w:rsidRPr="00FB66FC" w14:paraId="359B7114" w14:textId="77777777" w:rsidTr="008C19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074F4A61" w14:textId="01C7B3C7" w:rsidR="00F26207" w:rsidRDefault="00F26207" w:rsidP="00650E89">
            <w:pPr>
              <w:rPr>
                <w:b w:val="0"/>
              </w:rPr>
            </w:pPr>
            <w:r>
              <w:lastRenderedPageBreak/>
              <w:t xml:space="preserve">b. </w:t>
            </w:r>
            <w:r w:rsidRPr="00B3637A">
              <w:t>What did you do as a member of these groups?</w:t>
            </w:r>
            <w:r w:rsidR="00905B4A">
              <w:t xml:space="preserve"> </w:t>
            </w:r>
          </w:p>
          <w:p w14:paraId="7A056690" w14:textId="65488FFD" w:rsidR="0025429F" w:rsidRDefault="009E1010" w:rsidP="00650E89">
            <w:pPr>
              <w:rPr>
                <w:bCs/>
                <w:i/>
                <w:iCs/>
              </w:rPr>
            </w:pPr>
            <w:r>
              <w:rPr>
                <w:bCs/>
                <w:i/>
                <w:iCs/>
                <w:noProof/>
              </w:rPr>
              <w:drawing>
                <wp:anchor distT="0" distB="0" distL="114300" distR="114300" simplePos="0" relativeHeight="251658256" behindDoc="1" locked="0" layoutInCell="1" allowOverlap="1" wp14:anchorId="69D6B608" wp14:editId="3155ECFC">
                  <wp:simplePos x="0" y="0"/>
                  <wp:positionH relativeFrom="column">
                    <wp:posOffset>867410</wp:posOffset>
                  </wp:positionH>
                  <wp:positionV relativeFrom="paragraph">
                    <wp:posOffset>34290</wp:posOffset>
                  </wp:positionV>
                  <wp:extent cx="1614805" cy="1584325"/>
                  <wp:effectExtent l="0" t="0" r="0" b="3175"/>
                  <wp:wrapTight wrapText="bothSides">
                    <wp:wrapPolygon edited="0">
                      <wp:start x="5606" y="866"/>
                      <wp:lineTo x="4417" y="1731"/>
                      <wp:lineTo x="3058" y="3117"/>
                      <wp:lineTo x="2888" y="7445"/>
                      <wp:lineTo x="3907" y="9523"/>
                      <wp:lineTo x="3398" y="12293"/>
                      <wp:lineTo x="2039" y="12467"/>
                      <wp:lineTo x="510" y="13852"/>
                      <wp:lineTo x="510" y="15064"/>
                      <wp:lineTo x="1869" y="17834"/>
                      <wp:lineTo x="2039" y="19219"/>
                      <wp:lineTo x="3058" y="20604"/>
                      <wp:lineTo x="1189" y="20604"/>
                      <wp:lineTo x="4417" y="21470"/>
                      <wp:lineTo x="5266" y="21470"/>
                      <wp:lineTo x="15289" y="20951"/>
                      <wp:lineTo x="18007" y="20604"/>
                      <wp:lineTo x="19536" y="19566"/>
                      <wp:lineTo x="19196" y="17834"/>
                      <wp:lineTo x="14949" y="15064"/>
                      <wp:lineTo x="15119" y="11947"/>
                      <wp:lineTo x="13420" y="10389"/>
                      <wp:lineTo x="11552" y="9523"/>
                      <wp:lineTo x="11552" y="6753"/>
                      <wp:lineTo x="10532" y="3982"/>
                      <wp:lineTo x="9004" y="2078"/>
                      <wp:lineTo x="8324" y="866"/>
                      <wp:lineTo x="5606" y="866"/>
                    </wp:wrapPolygon>
                  </wp:wrapTight>
                  <wp:docPr id="32" name="Picture 32" descr="A picture containing person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A picture containing person, dark&#10;&#10;Description automatically generated"/>
                          <pic:cNvPicPr/>
                        </pic:nvPicPr>
                        <pic:blipFill rotWithShape="1">
                          <a:blip r:embed="rId35"/>
                          <a:srcRect l="24803" t="28817" r="19254" b="32356"/>
                          <a:stretch/>
                        </pic:blipFill>
                        <pic:spPr bwMode="auto">
                          <a:xfrm>
                            <a:off x="0" y="0"/>
                            <a:ext cx="1614805" cy="158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88EEB9F" w14:textId="3C2BB427" w:rsidR="002817C3" w:rsidRDefault="002817C3" w:rsidP="00650E89">
            <w:pPr>
              <w:rPr>
                <w:bCs/>
                <w:i/>
                <w:iCs/>
              </w:rPr>
            </w:pPr>
          </w:p>
          <w:p w14:paraId="04FAB9C0" w14:textId="77777777" w:rsidR="0025429F" w:rsidRPr="0025429F" w:rsidRDefault="0025429F" w:rsidP="0025429F"/>
          <w:p w14:paraId="122F2B1F" w14:textId="77777777" w:rsidR="0025429F" w:rsidRDefault="0025429F" w:rsidP="002576DD">
            <w:pPr>
              <w:rPr>
                <w:bCs/>
                <w:i/>
                <w:iCs/>
              </w:rPr>
            </w:pPr>
          </w:p>
          <w:p w14:paraId="0E443B19" w14:textId="1966A75C" w:rsidR="0025429F" w:rsidRPr="0025429F" w:rsidRDefault="0025429F" w:rsidP="0025429F">
            <w:r w:rsidRPr="002817C3">
              <w:rPr>
                <w:b w:val="0"/>
                <w:bCs/>
                <w:i/>
                <w:iCs/>
              </w:rPr>
              <w:t xml:space="preserve">Example: Writing letters to the local council or art </w:t>
            </w:r>
            <w:r>
              <w:rPr>
                <w:b w:val="0"/>
                <w:bCs/>
                <w:i/>
                <w:iCs/>
              </w:rPr>
              <w:t>projects</w:t>
            </w:r>
          </w:p>
        </w:tc>
        <w:tc>
          <w:tcPr>
            <w:tcW w:w="4104" w:type="dxa"/>
          </w:tcPr>
          <w:p w14:paraId="6A9BEE12" w14:textId="77777777" w:rsidR="00F26207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7B090705" w14:textId="77777777" w:rsidR="00F26207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245F4CE5" w14:textId="77777777" w:rsidR="00F26207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7715AD41" w14:textId="77777777" w:rsidR="00F26207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15A47C12" w14:textId="77777777" w:rsidR="00F26207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62386FEA" w14:textId="77777777" w:rsidR="00F26207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2A2A58BF" w14:textId="77777777" w:rsidR="00F26207" w:rsidRPr="00FB66FC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</w:tc>
      </w:tr>
      <w:tr w:rsidR="00235F5C" w:rsidRPr="00FB66FC" w14:paraId="2251FADC" w14:textId="77777777" w:rsidTr="008C19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14:paraId="6271A328" w14:textId="646EAF24" w:rsidR="00F26207" w:rsidRDefault="0025429F" w:rsidP="00650E89">
            <w:pPr>
              <w:rPr>
                <w:b w:val="0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57" behindDoc="1" locked="0" layoutInCell="1" allowOverlap="1" wp14:anchorId="57D317F4" wp14:editId="6E3D0793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1105535</wp:posOffset>
                  </wp:positionV>
                  <wp:extent cx="2471420" cy="1544320"/>
                  <wp:effectExtent l="0" t="0" r="0" b="5080"/>
                  <wp:wrapTight wrapText="bothSides">
                    <wp:wrapPolygon edited="0">
                      <wp:start x="7992" y="0"/>
                      <wp:lineTo x="5661" y="1421"/>
                      <wp:lineTo x="4995" y="2132"/>
                      <wp:lineTo x="4995" y="3197"/>
                      <wp:lineTo x="3441" y="8882"/>
                      <wp:lineTo x="0" y="9059"/>
                      <wp:lineTo x="0" y="15276"/>
                      <wp:lineTo x="4107" y="17408"/>
                      <wp:lineTo x="2886" y="20250"/>
                      <wp:lineTo x="2553" y="21493"/>
                      <wp:lineTo x="5772" y="21493"/>
                      <wp:lineTo x="21422" y="21138"/>
                      <wp:lineTo x="21311" y="20250"/>
                      <wp:lineTo x="20090" y="17408"/>
                      <wp:lineTo x="20312" y="9059"/>
                      <wp:lineTo x="19313" y="8882"/>
                      <wp:lineTo x="8880" y="8882"/>
                      <wp:lineTo x="9435" y="6039"/>
                      <wp:lineTo x="9990" y="3730"/>
                      <wp:lineTo x="10767" y="3020"/>
                      <wp:lineTo x="10989" y="1066"/>
                      <wp:lineTo x="10545" y="0"/>
                      <wp:lineTo x="7992" y="0"/>
                    </wp:wrapPolygon>
                  </wp:wrapTight>
                  <wp:docPr id="33" name="Picture 33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A picture containing text&#10;&#10;Description automatically generated"/>
                          <pic:cNvPicPr/>
                        </pic:nvPicPr>
                        <pic:blipFill rotWithShape="1">
                          <a:blip r:embed="rId36"/>
                          <a:srcRect l="13447" t="33923" r="8694" b="31685"/>
                          <a:stretch/>
                        </pic:blipFill>
                        <pic:spPr bwMode="auto">
                          <a:xfrm>
                            <a:off x="0" y="0"/>
                            <a:ext cx="2471420" cy="1544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26207">
              <w:t xml:space="preserve">6. How did you hear about the </w:t>
            </w:r>
            <w:r w:rsidR="004740DB">
              <w:t xml:space="preserve">Enabling Women </w:t>
            </w:r>
            <w:r w:rsidR="00F26207">
              <w:t>Program?</w:t>
            </w:r>
          </w:p>
          <w:p w14:paraId="5FA985A2" w14:textId="3C74B5C9" w:rsidR="00A14F1A" w:rsidRPr="00A14F1A" w:rsidRDefault="00A14F1A" w:rsidP="00650E89">
            <w:pPr>
              <w:rPr>
                <w:b w:val="0"/>
                <w:bCs/>
                <w:i/>
                <w:iCs/>
              </w:rPr>
            </w:pPr>
          </w:p>
          <w:p w14:paraId="4DCAC03E" w14:textId="77777777" w:rsidR="00DB7429" w:rsidRDefault="00DB7429" w:rsidP="00650E89">
            <w:pPr>
              <w:rPr>
                <w:b w:val="0"/>
              </w:rPr>
            </w:pPr>
          </w:p>
          <w:p w14:paraId="7E9EB872" w14:textId="77777777" w:rsidR="0025429F" w:rsidRDefault="0025429F" w:rsidP="00650E89">
            <w:pPr>
              <w:rPr>
                <w:b w:val="0"/>
              </w:rPr>
            </w:pPr>
          </w:p>
          <w:p w14:paraId="274DD001" w14:textId="2A16EAB2" w:rsidR="0025429F" w:rsidRDefault="0025429F" w:rsidP="00650E89">
            <w:r w:rsidRPr="00A14F1A">
              <w:rPr>
                <w:b w:val="0"/>
                <w:bCs/>
                <w:i/>
                <w:iCs/>
              </w:rPr>
              <w:t xml:space="preserve">Example: </w:t>
            </w:r>
            <w:proofErr w:type="gramStart"/>
            <w:r w:rsidRPr="00A14F1A">
              <w:rPr>
                <w:b w:val="0"/>
                <w:bCs/>
                <w:i/>
                <w:iCs/>
              </w:rPr>
              <w:t>Social Media</w:t>
            </w:r>
            <w:proofErr w:type="gramEnd"/>
            <w:r w:rsidRPr="00A14F1A">
              <w:rPr>
                <w:b w:val="0"/>
                <w:bCs/>
                <w:i/>
                <w:iCs/>
              </w:rPr>
              <w:t xml:space="preserve"> or the WDV Newsletter</w:t>
            </w:r>
          </w:p>
        </w:tc>
        <w:tc>
          <w:tcPr>
            <w:tcW w:w="4104" w:type="dxa"/>
          </w:tcPr>
          <w:p w14:paraId="6F3171A1" w14:textId="77777777" w:rsidR="00F26207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56E12154" w14:textId="77777777" w:rsidR="00F26207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15C86677" w14:textId="77777777" w:rsidR="00F26207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440F99A1" w14:textId="77777777" w:rsidR="00F26207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25858A62" w14:textId="77777777" w:rsidR="00F26207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0F1AA3BA" w14:textId="77777777" w:rsidR="00F26207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0C07CD0C" w14:textId="77777777" w:rsidR="00F26207" w:rsidRPr="00FB66FC" w:rsidRDefault="00F26207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</w:tc>
      </w:tr>
    </w:tbl>
    <w:p w14:paraId="6C3A6F00" w14:textId="16847439" w:rsidR="00F446BD" w:rsidRDefault="00F446BD" w:rsidP="00F446BD">
      <w:pPr>
        <w:ind w:left="2880"/>
      </w:pPr>
    </w:p>
    <w:p w14:paraId="036688D1" w14:textId="2DD9ED28" w:rsidR="000E14C1" w:rsidRDefault="000E14C1" w:rsidP="004716D5">
      <w:pPr>
        <w:rPr>
          <w:szCs w:val="32"/>
        </w:rPr>
      </w:pPr>
    </w:p>
    <w:p w14:paraId="1201B668" w14:textId="73B85235" w:rsidR="00881DE5" w:rsidRDefault="00881DE5" w:rsidP="00881DE5">
      <w:pPr>
        <w:spacing w:line="276" w:lineRule="auto"/>
        <w:rPr>
          <w:b/>
          <w:bCs/>
        </w:rPr>
      </w:pPr>
      <w:r w:rsidRPr="00E55395">
        <w:rPr>
          <w:b/>
          <w:bCs/>
        </w:rPr>
        <w:t xml:space="preserve"> </w:t>
      </w:r>
    </w:p>
    <w:p w14:paraId="5899B0C0" w14:textId="5C20053F" w:rsidR="00881DE5" w:rsidRPr="004D3630" w:rsidRDefault="00881DE5" w:rsidP="00881DE5">
      <w:pPr>
        <w:spacing w:after="160" w:line="259" w:lineRule="auto"/>
      </w:pPr>
      <w:r>
        <w:br w:type="page"/>
      </w:r>
    </w:p>
    <w:p w14:paraId="581173D4" w14:textId="2E7DEC00" w:rsidR="00326AD8" w:rsidRPr="004371CB" w:rsidRDefault="00326AD8" w:rsidP="00326AD8">
      <w:pPr>
        <w:rPr>
          <w:b/>
          <w:bCs/>
        </w:rPr>
      </w:pPr>
      <w:r>
        <w:rPr>
          <w:b/>
          <w:bCs/>
        </w:rPr>
        <w:lastRenderedPageBreak/>
        <w:t>To participate in the Program online:</w:t>
      </w:r>
    </w:p>
    <w:tbl>
      <w:tblPr>
        <w:tblStyle w:val="Style2"/>
        <w:tblW w:w="9865" w:type="dxa"/>
        <w:tblLook w:val="04A0" w:firstRow="1" w:lastRow="0" w:firstColumn="1" w:lastColumn="0" w:noHBand="0" w:noVBand="1"/>
        <w:tblDescription w:val="Priorities table "/>
      </w:tblPr>
      <w:tblGrid>
        <w:gridCol w:w="5098"/>
        <w:gridCol w:w="4767"/>
      </w:tblGrid>
      <w:tr w:rsidR="00D14B48" w:rsidRPr="0023251F" w14:paraId="3AFE94E4" w14:textId="77777777" w:rsidTr="00234AC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1B9B1424" w14:textId="188AA776" w:rsidR="004B370C" w:rsidRPr="0023251F" w:rsidRDefault="003B74A6" w:rsidP="00412ADF">
            <w:pPr>
              <w:pStyle w:val="HalfSpace"/>
              <w:spacing w:before="96" w:after="96"/>
              <w:jc w:val="left"/>
            </w:pPr>
            <w:r>
              <w:t>Requirement</w:t>
            </w:r>
          </w:p>
        </w:tc>
        <w:tc>
          <w:tcPr>
            <w:tcW w:w="4767" w:type="dxa"/>
          </w:tcPr>
          <w:p w14:paraId="27607894" w14:textId="7E2958E2" w:rsidR="004B370C" w:rsidRPr="0023251F" w:rsidRDefault="004B370C" w:rsidP="00650E89">
            <w:pPr>
              <w:pStyle w:val="HalfSpace"/>
              <w:spacing w:before="96" w:after="96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Please tick</w:t>
            </w:r>
          </w:p>
        </w:tc>
      </w:tr>
      <w:tr w:rsidR="00FB2412" w14:paraId="5173AB79" w14:textId="77777777" w:rsidTr="00234AC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53A2C179" w14:textId="0279BA7A" w:rsidR="00764882" w:rsidRPr="008D3C8A" w:rsidRDefault="00AE4D83" w:rsidP="00650E89">
            <w:pPr>
              <w:jc w:val="left"/>
              <w:rPr>
                <w:b w:val="0"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58258" behindDoc="1" locked="0" layoutInCell="1" allowOverlap="1" wp14:anchorId="1F19E3C0" wp14:editId="2B258A52">
                  <wp:simplePos x="0" y="0"/>
                  <wp:positionH relativeFrom="column">
                    <wp:posOffset>1799590</wp:posOffset>
                  </wp:positionH>
                  <wp:positionV relativeFrom="paragraph">
                    <wp:posOffset>200660</wp:posOffset>
                  </wp:positionV>
                  <wp:extent cx="1685290" cy="1320800"/>
                  <wp:effectExtent l="0" t="0" r="0" b="0"/>
                  <wp:wrapTight wrapText="bothSides">
                    <wp:wrapPolygon edited="0">
                      <wp:start x="1302" y="208"/>
                      <wp:lineTo x="814" y="1246"/>
                      <wp:lineTo x="814" y="17446"/>
                      <wp:lineTo x="6511" y="20562"/>
                      <wp:lineTo x="6185" y="21392"/>
                      <wp:lineTo x="13998" y="21392"/>
                      <wp:lineTo x="13836" y="20562"/>
                      <wp:lineTo x="19370" y="17446"/>
                      <wp:lineTo x="19370" y="1246"/>
                      <wp:lineTo x="18882" y="208"/>
                      <wp:lineTo x="1302" y="208"/>
                    </wp:wrapPolygon>
                  </wp:wrapTight>
                  <wp:docPr id="47" name="Picture 47" descr="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Icon&#10;&#10;Description automatically generated"/>
                          <pic:cNvPicPr/>
                        </pic:nvPicPr>
                        <pic:blipFill rotWithShape="1">
                          <a:blip r:embed="rId37"/>
                          <a:srcRect l="5810" t="23006" b="24760"/>
                          <a:stretch/>
                        </pic:blipFill>
                        <pic:spPr bwMode="auto">
                          <a:xfrm>
                            <a:off x="0" y="0"/>
                            <a:ext cx="1685290" cy="132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B370C" w:rsidRPr="004371CB">
              <w:rPr>
                <w:bCs/>
              </w:rPr>
              <w:t xml:space="preserve">Do you have </w:t>
            </w:r>
            <w:r w:rsidR="005E57F6">
              <w:rPr>
                <w:bCs/>
              </w:rPr>
              <w:t xml:space="preserve">a </w:t>
            </w:r>
            <w:r w:rsidR="004B370C" w:rsidRPr="004371CB">
              <w:rPr>
                <w:bCs/>
              </w:rPr>
              <w:t>computer with</w:t>
            </w:r>
            <w:r w:rsidR="004B370C">
              <w:rPr>
                <w:bCs/>
              </w:rPr>
              <w:t xml:space="preserve"> the</w:t>
            </w:r>
            <w:r w:rsidR="004B370C" w:rsidRPr="004371CB">
              <w:rPr>
                <w:bCs/>
              </w:rPr>
              <w:t xml:space="preserve"> internet at home?</w:t>
            </w:r>
          </w:p>
        </w:tc>
        <w:tc>
          <w:tcPr>
            <w:tcW w:w="4767" w:type="dxa"/>
          </w:tcPr>
          <w:p w14:paraId="25E52636" w14:textId="77777777" w:rsidR="004B370C" w:rsidRPr="0023251F" w:rsidRDefault="00E11A4C" w:rsidP="00650E89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77671424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B370C" w:rsidRPr="0023251F">
              <w:t xml:space="preserve"> Yes </w:t>
            </w:r>
          </w:p>
          <w:p w14:paraId="62F7A4A1" w14:textId="1B9645CE" w:rsidR="004B370C" w:rsidRPr="00E47243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19196285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 w:rsidRPr="0023251F">
                  <w:rPr>
                    <w:rFonts w:eastAsia="MS Gothic" w:hint="eastAsia"/>
                  </w:rPr>
                  <w:t>☐</w:t>
                </w:r>
              </w:sdtContent>
            </w:sdt>
            <w:r w:rsidR="004B370C" w:rsidRPr="0023251F">
              <w:t xml:space="preserve"> No</w:t>
            </w:r>
            <w:r w:rsidR="00703A49">
              <w:rPr>
                <w:noProof/>
              </w:rPr>
              <w:t xml:space="preserve"> </w:t>
            </w:r>
          </w:p>
        </w:tc>
      </w:tr>
      <w:tr w:rsidR="00FB2412" w14:paraId="365AF352" w14:textId="77777777" w:rsidTr="00234AC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5D862BE1" w14:textId="6AC9EA5A" w:rsidR="004B370C" w:rsidRDefault="00AE4D83" w:rsidP="00650E89">
            <w:pPr>
              <w:jc w:val="left"/>
              <w:rPr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58259" behindDoc="1" locked="0" layoutInCell="1" allowOverlap="1" wp14:anchorId="7CE592E5" wp14:editId="2E3AAC57">
                  <wp:simplePos x="0" y="0"/>
                  <wp:positionH relativeFrom="column">
                    <wp:posOffset>1981835</wp:posOffset>
                  </wp:positionH>
                  <wp:positionV relativeFrom="paragraph">
                    <wp:posOffset>33655</wp:posOffset>
                  </wp:positionV>
                  <wp:extent cx="1443990" cy="1492250"/>
                  <wp:effectExtent l="0" t="0" r="3810" b="6350"/>
                  <wp:wrapTight wrapText="bothSides">
                    <wp:wrapPolygon edited="0">
                      <wp:start x="14818" y="184"/>
                      <wp:lineTo x="9499" y="2022"/>
                      <wp:lineTo x="4369" y="3309"/>
                      <wp:lineTo x="2470" y="4412"/>
                      <wp:lineTo x="2280" y="5515"/>
                      <wp:lineTo x="6079" y="9375"/>
                      <wp:lineTo x="18807" y="12317"/>
                      <wp:lineTo x="6079" y="13603"/>
                      <wp:lineTo x="2470" y="14155"/>
                      <wp:lineTo x="2470" y="16177"/>
                      <wp:lineTo x="3799" y="18199"/>
                      <wp:lineTo x="4369" y="19486"/>
                      <wp:lineTo x="10069" y="21140"/>
                      <wp:lineTo x="14628" y="21508"/>
                      <wp:lineTo x="15958" y="21508"/>
                      <wp:lineTo x="17478" y="18199"/>
                      <wp:lineTo x="21467" y="15809"/>
                      <wp:lineTo x="21467" y="9375"/>
                      <wp:lineTo x="18807" y="6434"/>
                      <wp:lineTo x="17098" y="3493"/>
                      <wp:lineTo x="15958" y="184"/>
                      <wp:lineTo x="14818" y="184"/>
                    </wp:wrapPolygon>
                  </wp:wrapTight>
                  <wp:docPr id="48" name="Picture 48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 descr="A picture containing text&#10;&#10;Description automatically generated"/>
                          <pic:cNvPicPr/>
                        </pic:nvPicPr>
                        <pic:blipFill rotWithShape="1">
                          <a:blip r:embed="rId38"/>
                          <a:srcRect l="15936" t="15846" r="21312" b="38259"/>
                          <a:stretch/>
                        </pic:blipFill>
                        <pic:spPr bwMode="auto">
                          <a:xfrm>
                            <a:off x="0" y="0"/>
                            <a:ext cx="1443990" cy="1492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12645">
              <w:rPr>
                <w:bCs/>
              </w:rPr>
              <w:t>Does the internet work well</w:t>
            </w:r>
            <w:r w:rsidR="004B370C">
              <w:rPr>
                <w:bCs/>
              </w:rPr>
              <w:t>?</w:t>
            </w:r>
          </w:p>
        </w:tc>
        <w:tc>
          <w:tcPr>
            <w:tcW w:w="4767" w:type="dxa"/>
          </w:tcPr>
          <w:p w14:paraId="7F4E384B" w14:textId="77777777" w:rsidR="004B370C" w:rsidRPr="0023251F" w:rsidRDefault="00E11A4C" w:rsidP="00650E89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104448755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B370C" w:rsidRPr="0023251F">
              <w:t xml:space="preserve"> Yes </w:t>
            </w:r>
          </w:p>
          <w:p w14:paraId="76D2821D" w14:textId="77777777" w:rsidR="004B370C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268399343"/>
                <w:placeholder>
                  <w:docPart w:val="9EAFE2A200322C41AE6BFBC62CE1171A"/>
                </w:placeholder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B370C" w:rsidRPr="0023251F">
              <w:t xml:space="preserve"> No</w:t>
            </w:r>
          </w:p>
          <w:p w14:paraId="04D68FE5" w14:textId="0ADAC691" w:rsidR="004B370C" w:rsidRPr="00A82F0A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43372069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B370C" w:rsidRPr="0023251F">
              <w:t xml:space="preserve"> </w:t>
            </w:r>
            <w:r w:rsidR="004B370C">
              <w:t>Sometimes</w:t>
            </w:r>
          </w:p>
        </w:tc>
      </w:tr>
      <w:tr w:rsidR="00FB2412" w14:paraId="5783A9BD" w14:textId="77777777" w:rsidTr="00234AC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5A35744B" w14:textId="2EA0E0CF" w:rsidR="004B370C" w:rsidRPr="004371CB" w:rsidRDefault="00AE4D83" w:rsidP="00650E89">
            <w:pPr>
              <w:jc w:val="left"/>
              <w:rPr>
                <w:bCs/>
              </w:rPr>
            </w:pPr>
            <w:r>
              <w:rPr>
                <w:rFonts w:ascii="Segoe UI Symbol" w:hAnsi="Segoe UI Symbol" w:cs="Segoe UI Symbol"/>
                <w:noProof/>
              </w:rPr>
              <w:drawing>
                <wp:anchor distT="0" distB="0" distL="114300" distR="114300" simplePos="0" relativeHeight="251658260" behindDoc="1" locked="0" layoutInCell="1" allowOverlap="1" wp14:anchorId="484CB2B5" wp14:editId="30865AA9">
                  <wp:simplePos x="0" y="0"/>
                  <wp:positionH relativeFrom="column">
                    <wp:posOffset>1810385</wp:posOffset>
                  </wp:positionH>
                  <wp:positionV relativeFrom="paragraph">
                    <wp:posOffset>320675</wp:posOffset>
                  </wp:positionV>
                  <wp:extent cx="1805305" cy="1473200"/>
                  <wp:effectExtent l="0" t="0" r="0" b="0"/>
                  <wp:wrapTight wrapText="bothSides">
                    <wp:wrapPolygon edited="0">
                      <wp:start x="3191" y="0"/>
                      <wp:lineTo x="912" y="3166"/>
                      <wp:lineTo x="152" y="5028"/>
                      <wp:lineTo x="0" y="6331"/>
                      <wp:lineTo x="0" y="7821"/>
                      <wp:lineTo x="5774" y="9124"/>
                      <wp:lineTo x="11548" y="12103"/>
                      <wp:lineTo x="0" y="14710"/>
                      <wp:lineTo x="0" y="19179"/>
                      <wp:lineTo x="6838" y="21228"/>
                      <wp:lineTo x="6990" y="21414"/>
                      <wp:lineTo x="7750" y="21414"/>
                      <wp:lineTo x="12156" y="21041"/>
                      <wp:lineTo x="20514" y="18993"/>
                      <wp:lineTo x="20362" y="15083"/>
                      <wp:lineTo x="16107" y="12103"/>
                      <wp:lineTo x="16259" y="10986"/>
                      <wp:lineTo x="15043" y="10241"/>
                      <wp:lineTo x="11396" y="9124"/>
                      <wp:lineTo x="13524" y="2607"/>
                      <wp:lineTo x="12004" y="2048"/>
                      <wp:lineTo x="4862" y="0"/>
                      <wp:lineTo x="3191" y="0"/>
                    </wp:wrapPolygon>
                  </wp:wrapTight>
                  <wp:docPr id="49" name="Picture 49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 descr="A picture containing text&#10;&#10;Description automatically generated"/>
                          <pic:cNvPicPr/>
                        </pic:nvPicPr>
                        <pic:blipFill rotWithShape="1">
                          <a:blip r:embed="rId39"/>
                          <a:srcRect l="13613" t="14085" b="36028"/>
                          <a:stretch/>
                        </pic:blipFill>
                        <pic:spPr bwMode="auto">
                          <a:xfrm>
                            <a:off x="0" y="0"/>
                            <a:ext cx="1805305" cy="147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B370C">
              <w:rPr>
                <w:bCs/>
              </w:rPr>
              <w:t xml:space="preserve">If you do not have a computer </w:t>
            </w:r>
            <w:ins w:id="1" w:author="Liz Wright" w:date="2021-09-07T22:53:00Z">
              <w:r w:rsidR="2DF4DFB8">
                <w:t>with the</w:t>
              </w:r>
            </w:ins>
            <w:r w:rsidR="00284564">
              <w:rPr>
                <w:bCs/>
              </w:rPr>
              <w:t xml:space="preserve"> </w:t>
            </w:r>
            <w:r w:rsidR="004B370C">
              <w:rPr>
                <w:bCs/>
              </w:rPr>
              <w:t xml:space="preserve">internet, would you like </w:t>
            </w:r>
            <w:r w:rsidR="00284564">
              <w:rPr>
                <w:bCs/>
              </w:rPr>
              <w:t>to borrow one</w:t>
            </w:r>
            <w:r w:rsidR="004B370C">
              <w:rPr>
                <w:bCs/>
              </w:rPr>
              <w:t>?</w:t>
            </w:r>
          </w:p>
        </w:tc>
        <w:tc>
          <w:tcPr>
            <w:tcW w:w="4767" w:type="dxa"/>
          </w:tcPr>
          <w:p w14:paraId="4FBB437A" w14:textId="77777777" w:rsidR="004B370C" w:rsidRPr="00ED53B2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 Symbol"/>
              </w:rPr>
            </w:pPr>
            <w:sdt>
              <w:sdtPr>
                <w:rPr>
                  <w:rFonts w:cs="Segoe UI Symbol"/>
                </w:rPr>
                <w:id w:val="85092508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 w:rsidRPr="009D51A6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B370C" w:rsidRPr="00ED53B2">
              <w:rPr>
                <w:rFonts w:cs="Segoe UI Symbol"/>
              </w:rPr>
              <w:t xml:space="preserve"> Yes</w:t>
            </w:r>
          </w:p>
          <w:p w14:paraId="6CAD82E6" w14:textId="21F05991" w:rsidR="004B370C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</w:rPr>
            </w:pPr>
            <w:sdt>
              <w:sdtPr>
                <w:rPr>
                  <w:rFonts w:cs="Segoe UI Symbol"/>
                </w:rPr>
                <w:id w:val="67531406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cs="Segoe UI Symbol" w:hint="eastAsia"/>
                  </w:rPr>
                  <w:t>☐</w:t>
                </w:r>
              </w:sdtContent>
            </w:sdt>
            <w:r w:rsidR="004B370C" w:rsidRPr="009D51A6">
              <w:rPr>
                <w:rFonts w:cs="Segoe UI Symbol"/>
              </w:rPr>
              <w:t xml:space="preserve"> No </w:t>
            </w:r>
          </w:p>
        </w:tc>
      </w:tr>
      <w:tr w:rsidR="00FB2412" w14:paraId="3ED35412" w14:textId="77777777" w:rsidTr="00234AC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71139EFC" w14:textId="18E12296" w:rsidR="004B370C" w:rsidRDefault="007E718C" w:rsidP="00650E89">
            <w:pPr>
              <w:jc w:val="left"/>
              <w:rPr>
                <w:bCs/>
              </w:rPr>
            </w:pPr>
            <w:r>
              <w:rPr>
                <w:rFonts w:cs="Segoe UI Symbol"/>
                <w:noProof/>
              </w:rPr>
              <w:drawing>
                <wp:anchor distT="0" distB="0" distL="114300" distR="114300" simplePos="0" relativeHeight="251658282" behindDoc="1" locked="0" layoutInCell="1" allowOverlap="1" wp14:anchorId="5F9613E7" wp14:editId="0C7D3CC7">
                  <wp:simplePos x="0" y="0"/>
                  <wp:positionH relativeFrom="column">
                    <wp:posOffset>2591435</wp:posOffset>
                  </wp:positionH>
                  <wp:positionV relativeFrom="paragraph">
                    <wp:posOffset>5080</wp:posOffset>
                  </wp:positionV>
                  <wp:extent cx="1019175" cy="1906270"/>
                  <wp:effectExtent l="0" t="0" r="0" b="0"/>
                  <wp:wrapTight wrapText="bothSides">
                    <wp:wrapPolygon edited="0">
                      <wp:start x="8613" y="0"/>
                      <wp:lineTo x="6460" y="720"/>
                      <wp:lineTo x="3499" y="2015"/>
                      <wp:lineTo x="3499" y="2590"/>
                      <wp:lineTo x="1346" y="4893"/>
                      <wp:lineTo x="1077" y="5612"/>
                      <wp:lineTo x="1077" y="7771"/>
                      <wp:lineTo x="11305" y="9498"/>
                      <wp:lineTo x="15073" y="9498"/>
                      <wp:lineTo x="10766" y="10073"/>
                      <wp:lineTo x="4576" y="11512"/>
                      <wp:lineTo x="4576" y="14103"/>
                      <wp:lineTo x="3499" y="15110"/>
                      <wp:lineTo x="4037" y="15542"/>
                      <wp:lineTo x="8882" y="16405"/>
                      <wp:lineTo x="7806" y="16981"/>
                      <wp:lineTo x="7806" y="17556"/>
                      <wp:lineTo x="8344" y="18708"/>
                      <wp:lineTo x="5383" y="20003"/>
                      <wp:lineTo x="5383" y="20434"/>
                      <wp:lineTo x="6998" y="21010"/>
                      <wp:lineTo x="8344" y="21442"/>
                      <wp:lineTo x="12650" y="21442"/>
                      <wp:lineTo x="13189" y="21010"/>
                      <wp:lineTo x="16419" y="19571"/>
                      <wp:lineTo x="16419" y="19139"/>
                      <wp:lineTo x="12920" y="18708"/>
                      <wp:lineTo x="13727" y="17988"/>
                      <wp:lineTo x="13458" y="17125"/>
                      <wp:lineTo x="12381" y="16405"/>
                      <wp:lineTo x="16419" y="15973"/>
                      <wp:lineTo x="18034" y="15110"/>
                      <wp:lineTo x="16957" y="14103"/>
                      <wp:lineTo x="17226" y="9498"/>
                      <wp:lineTo x="20456" y="7195"/>
                      <wp:lineTo x="19918" y="4893"/>
                      <wp:lineTo x="18034" y="2159"/>
                      <wp:lineTo x="14535" y="576"/>
                      <wp:lineTo x="12650" y="0"/>
                      <wp:lineTo x="8613" y="0"/>
                    </wp:wrapPolygon>
                  </wp:wrapTight>
                  <wp:docPr id="50" name="Picture 50" descr="A picture containing electronic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 descr="A picture containing electronics&#10;&#10;Description automatically generated"/>
                          <pic:cNvPicPr/>
                        </pic:nvPicPr>
                        <pic:blipFill rotWithShape="1">
                          <a:blip r:embed="rId40"/>
                          <a:srcRect l="26561" t="5986" r="26956" b="32507"/>
                          <a:stretch/>
                        </pic:blipFill>
                        <pic:spPr bwMode="auto">
                          <a:xfrm>
                            <a:off x="0" y="0"/>
                            <a:ext cx="1019175" cy="1906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D047D">
              <w:rPr>
                <w:bCs/>
              </w:rPr>
              <w:t>Does your computer have:</w:t>
            </w:r>
            <w:r>
              <w:rPr>
                <w:rFonts w:cs="Segoe UI Symbol"/>
                <w:noProof/>
              </w:rPr>
              <w:t xml:space="preserve"> </w:t>
            </w:r>
          </w:p>
        </w:tc>
        <w:tc>
          <w:tcPr>
            <w:tcW w:w="4767" w:type="dxa"/>
          </w:tcPr>
          <w:p w14:paraId="18C715E5" w14:textId="48E03C45" w:rsidR="004B370C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 Symbol"/>
              </w:rPr>
            </w:pPr>
            <w:sdt>
              <w:sdtPr>
                <w:rPr>
                  <w:rFonts w:cs="Segoe UI Symbol"/>
                </w:rPr>
                <w:id w:val="120622301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 w:rsidRPr="009D51A6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B370C" w:rsidRPr="00ED53B2">
              <w:rPr>
                <w:rFonts w:cs="Segoe UI Symbol"/>
              </w:rPr>
              <w:t xml:space="preserve"> </w:t>
            </w:r>
            <w:r w:rsidR="004B370C" w:rsidRPr="009D51A6">
              <w:rPr>
                <w:rFonts w:cs="Segoe UI Symbol"/>
              </w:rPr>
              <w:t>Microphone</w:t>
            </w:r>
          </w:p>
          <w:p w14:paraId="5D74F021" w14:textId="27133682" w:rsidR="00203C65" w:rsidRPr="009D51A6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 Symbol"/>
              </w:rPr>
            </w:pPr>
            <w:sdt>
              <w:sdtPr>
                <w:rPr>
                  <w:rFonts w:cs="Segoe UI Symbol"/>
                </w:rPr>
                <w:id w:val="201533464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03C65" w:rsidRPr="009D51A6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203C65" w:rsidRPr="00ED53B2">
              <w:rPr>
                <w:rFonts w:cs="Segoe UI Symbol"/>
              </w:rPr>
              <w:t xml:space="preserve"> </w:t>
            </w:r>
            <w:r w:rsidR="00203C65" w:rsidRPr="009D51A6">
              <w:rPr>
                <w:rFonts w:cs="Segoe UI Symbol"/>
              </w:rPr>
              <w:t>Headphones</w:t>
            </w:r>
          </w:p>
          <w:p w14:paraId="13693758" w14:textId="77777777" w:rsidR="004B370C" w:rsidRPr="009D51A6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 Symbol"/>
              </w:rPr>
            </w:pPr>
            <w:sdt>
              <w:sdtPr>
                <w:rPr>
                  <w:rFonts w:cs="Segoe UI Symbol"/>
                </w:rPr>
                <w:id w:val="195999131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 w:rsidRPr="009D51A6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B370C" w:rsidRPr="00ED53B2">
              <w:rPr>
                <w:rFonts w:cs="Segoe UI Symbol"/>
              </w:rPr>
              <w:t xml:space="preserve"> </w:t>
            </w:r>
            <w:r w:rsidR="004B370C" w:rsidRPr="009D51A6">
              <w:rPr>
                <w:rFonts w:cs="Segoe UI Symbol"/>
              </w:rPr>
              <w:t>Speaker</w:t>
            </w:r>
          </w:p>
          <w:p w14:paraId="467CDA66" w14:textId="03B08B64" w:rsidR="004B370C" w:rsidRPr="00203C65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 Symbol"/>
              </w:rPr>
            </w:pPr>
            <w:sdt>
              <w:sdtPr>
                <w:rPr>
                  <w:rFonts w:cs="Segoe UI Symbol"/>
                </w:rPr>
                <w:id w:val="14937639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03C65" w:rsidRPr="009D51A6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203C65" w:rsidRPr="00ED53B2">
              <w:rPr>
                <w:rFonts w:cs="Segoe UI Symbol"/>
              </w:rPr>
              <w:t xml:space="preserve"> </w:t>
            </w:r>
            <w:r w:rsidR="00203C65" w:rsidRPr="009D51A6">
              <w:rPr>
                <w:rFonts w:cs="Segoe UI Symbol"/>
              </w:rPr>
              <w:t>Webcam</w:t>
            </w:r>
          </w:p>
        </w:tc>
      </w:tr>
      <w:tr w:rsidR="00FB2412" w14:paraId="508520E9" w14:textId="77777777" w:rsidTr="00234AC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C4D0849" w14:textId="37CBA223" w:rsidR="004B370C" w:rsidRPr="004371CB" w:rsidRDefault="004C06A0" w:rsidP="00650E89">
            <w:pPr>
              <w:jc w:val="left"/>
            </w:pPr>
            <w:r>
              <w:rPr>
                <w:rFonts w:ascii="Segoe UI Symbol" w:hAnsi="Segoe UI Symbol" w:cs="Segoe UI Symbol"/>
                <w:noProof/>
              </w:rPr>
              <w:lastRenderedPageBreak/>
              <w:drawing>
                <wp:anchor distT="0" distB="0" distL="114300" distR="114300" simplePos="0" relativeHeight="251658283" behindDoc="1" locked="0" layoutInCell="1" allowOverlap="1" wp14:anchorId="15AB29FA" wp14:editId="3AF75109">
                  <wp:simplePos x="0" y="0"/>
                  <wp:positionH relativeFrom="column">
                    <wp:posOffset>1048385</wp:posOffset>
                  </wp:positionH>
                  <wp:positionV relativeFrom="paragraph">
                    <wp:posOffset>365760</wp:posOffset>
                  </wp:positionV>
                  <wp:extent cx="1221105" cy="1756410"/>
                  <wp:effectExtent l="0" t="952" r="0" b="0"/>
                  <wp:wrapTight wrapText="bothSides">
                    <wp:wrapPolygon edited="0">
                      <wp:start x="21617" y="12"/>
                      <wp:lineTo x="275" y="12"/>
                      <wp:lineTo x="275" y="21409"/>
                      <wp:lineTo x="21617" y="21409"/>
                      <wp:lineTo x="21617" y="12"/>
                    </wp:wrapPolygon>
                  </wp:wrapTight>
                  <wp:docPr id="52" name="Picture 52" descr="A picture containing text,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A picture containing text, person&#10;&#10;Description automatically generated"/>
                          <pic:cNvPicPr/>
                        </pic:nvPicPr>
                        <pic:blipFill rotWithShape="1">
                          <a:blip r:embed="rId41"/>
                          <a:srcRect l="16269" t="21247" r="28782" b="22881"/>
                          <a:stretch/>
                        </pic:blipFill>
                        <pic:spPr bwMode="auto">
                          <a:xfrm rot="16200000">
                            <a:off x="0" y="0"/>
                            <a:ext cx="1221105" cy="1756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B370C">
              <w:t>Have you done an online video meeting before?</w:t>
            </w:r>
            <w:r>
              <w:rPr>
                <w:rFonts w:ascii="Segoe UI Symbol" w:hAnsi="Segoe UI Symbol" w:cs="Segoe UI Symbol"/>
                <w:noProof/>
              </w:rPr>
              <w:t xml:space="preserve"> </w:t>
            </w:r>
          </w:p>
        </w:tc>
        <w:tc>
          <w:tcPr>
            <w:tcW w:w="4767" w:type="dxa"/>
          </w:tcPr>
          <w:p w14:paraId="4243B8E1" w14:textId="77777777" w:rsidR="004B370C" w:rsidRPr="009D51A6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 Symbol"/>
              </w:rPr>
            </w:pPr>
            <w:sdt>
              <w:sdtPr>
                <w:rPr>
                  <w:rFonts w:cs="Segoe UI Symbol"/>
                </w:rPr>
                <w:id w:val="65766317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cs="Segoe UI Symbol" w:hint="eastAsia"/>
                  </w:rPr>
                  <w:t>☐</w:t>
                </w:r>
              </w:sdtContent>
            </w:sdt>
            <w:r w:rsidR="004B370C" w:rsidRPr="00ED53B2">
              <w:rPr>
                <w:rFonts w:cs="Segoe UI Symbol"/>
              </w:rPr>
              <w:t xml:space="preserve"> </w:t>
            </w:r>
            <w:r w:rsidR="004B370C">
              <w:rPr>
                <w:rFonts w:cs="Segoe UI Symbol"/>
              </w:rPr>
              <w:t>Yes - Zoom</w:t>
            </w:r>
          </w:p>
          <w:p w14:paraId="3B1859D8" w14:textId="77777777" w:rsidR="004B370C" w:rsidRPr="009D51A6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 Symbol"/>
              </w:rPr>
            </w:pPr>
            <w:sdt>
              <w:sdtPr>
                <w:rPr>
                  <w:rFonts w:cs="Segoe UI Symbol"/>
                </w:rPr>
                <w:id w:val="154602328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 w:rsidRPr="009D51A6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B370C" w:rsidRPr="00ED53B2">
              <w:rPr>
                <w:rFonts w:cs="Segoe UI Symbol"/>
              </w:rPr>
              <w:t xml:space="preserve"> </w:t>
            </w:r>
            <w:r w:rsidR="004B370C">
              <w:rPr>
                <w:rFonts w:cs="Segoe UI Symbol"/>
              </w:rPr>
              <w:t>Yes - Teams</w:t>
            </w:r>
          </w:p>
          <w:p w14:paraId="303B7F99" w14:textId="4667AE52" w:rsidR="004B370C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 Symbol"/>
              </w:rPr>
            </w:pPr>
            <w:sdt>
              <w:sdtPr>
                <w:rPr>
                  <w:rFonts w:cs="Segoe UI Symbol"/>
                </w:rPr>
                <w:id w:val="1486973555"/>
                <w:placeholder>
                  <w:docPart w:val="9EAFE2A200322C41AE6BFBC62CE1171A"/>
                </w:placeholder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 w:rsidRPr="009D51A6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B370C" w:rsidRPr="00ED53B2">
              <w:rPr>
                <w:rFonts w:cs="Segoe UI Symbol"/>
              </w:rPr>
              <w:t xml:space="preserve"> </w:t>
            </w:r>
            <w:r w:rsidR="004B370C">
              <w:rPr>
                <w:rFonts w:cs="Segoe UI Symbol"/>
              </w:rPr>
              <w:t>Other -please tell us:</w:t>
            </w:r>
          </w:p>
          <w:p w14:paraId="12975057" w14:textId="229EFE4E" w:rsidR="00BA426C" w:rsidRPr="009D51A6" w:rsidRDefault="00BA426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 Symbol"/>
              </w:rPr>
            </w:pPr>
          </w:p>
          <w:p w14:paraId="759AD909" w14:textId="2221B4EB" w:rsidR="004B370C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</w:rPr>
            </w:pPr>
            <w:sdt>
              <w:sdtPr>
                <w:rPr>
                  <w:rFonts w:cs="Segoe UI Symbol"/>
                </w:rPr>
                <w:id w:val="6585851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 w:rsidRPr="009D51A6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B370C" w:rsidRPr="00ED53B2">
              <w:rPr>
                <w:rFonts w:cs="Segoe UI Symbol"/>
              </w:rPr>
              <w:t xml:space="preserve"> </w:t>
            </w:r>
            <w:r w:rsidR="004B370C">
              <w:rPr>
                <w:rFonts w:cs="Segoe UI Symbol"/>
              </w:rPr>
              <w:t>No</w:t>
            </w:r>
            <w:r w:rsidR="001C110C">
              <w:rPr>
                <w:rFonts w:cs="Segoe UI Symbol"/>
              </w:rPr>
              <w:t xml:space="preserve"> </w:t>
            </w:r>
          </w:p>
        </w:tc>
      </w:tr>
      <w:tr w:rsidR="00FB2412" w14:paraId="2D42492D" w14:textId="77777777" w:rsidTr="00234AC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1E4C6130" w14:textId="30816A1B" w:rsidR="004B370C" w:rsidRDefault="004C06A0" w:rsidP="00650E89">
            <w:pPr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58261" behindDoc="1" locked="0" layoutInCell="1" allowOverlap="1" wp14:anchorId="23A1593B" wp14:editId="4DCC8DAC">
                  <wp:simplePos x="0" y="0"/>
                  <wp:positionH relativeFrom="column">
                    <wp:posOffset>1981835</wp:posOffset>
                  </wp:positionH>
                  <wp:positionV relativeFrom="paragraph">
                    <wp:posOffset>0</wp:posOffset>
                  </wp:positionV>
                  <wp:extent cx="1064895" cy="1183597"/>
                  <wp:effectExtent l="0" t="0" r="1905" b="0"/>
                  <wp:wrapTight wrapText="bothSides">
                    <wp:wrapPolygon edited="0">
                      <wp:start x="11592" y="0"/>
                      <wp:lineTo x="10562" y="696"/>
                      <wp:lineTo x="9274" y="3014"/>
                      <wp:lineTo x="9016" y="7652"/>
                      <wp:lineTo x="3864" y="8580"/>
                      <wp:lineTo x="1288" y="9739"/>
                      <wp:lineTo x="1288" y="11826"/>
                      <wp:lineTo x="2061" y="15072"/>
                      <wp:lineTo x="773" y="18783"/>
                      <wp:lineTo x="773" y="21333"/>
                      <wp:lineTo x="21381" y="21333"/>
                      <wp:lineTo x="21381" y="10203"/>
                      <wp:lineTo x="19578" y="8116"/>
                      <wp:lineTo x="18032" y="7652"/>
                      <wp:lineTo x="17775" y="3710"/>
                      <wp:lineTo x="15971" y="1159"/>
                      <wp:lineTo x="14941" y="0"/>
                      <wp:lineTo x="11592" y="0"/>
                    </wp:wrapPolygon>
                  </wp:wrapTight>
                  <wp:docPr id="53" name="Picture 53" descr="A person sitting at a desk with a computer and a microphon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A person sitting at a desk with a computer and a microphone&#10;&#10;Description automatically generated with low confidence"/>
                          <pic:cNvPicPr/>
                        </pic:nvPicPr>
                        <pic:blipFill rotWithShape="1">
                          <a:blip r:embed="rId42"/>
                          <a:srcRect l="39510" t="40730" r="17328" b="25347"/>
                          <a:stretch/>
                        </pic:blipFill>
                        <pic:spPr bwMode="auto">
                          <a:xfrm>
                            <a:off x="0" y="0"/>
                            <a:ext cx="1065428" cy="11841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B370C">
              <w:t xml:space="preserve">If no, would you like </w:t>
            </w:r>
            <w:r w:rsidR="0091270C">
              <w:t>help</w:t>
            </w:r>
            <w:r w:rsidR="004B370C">
              <w:t xml:space="preserve"> to use Zoom?</w:t>
            </w:r>
          </w:p>
        </w:tc>
        <w:tc>
          <w:tcPr>
            <w:tcW w:w="4767" w:type="dxa"/>
          </w:tcPr>
          <w:p w14:paraId="73394068" w14:textId="30747FC8" w:rsidR="004B370C" w:rsidRPr="0023251F" w:rsidRDefault="00E11A4C" w:rsidP="00650E89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77139188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B370C" w:rsidRPr="0023251F">
              <w:t xml:space="preserve"> Yes </w:t>
            </w:r>
          </w:p>
          <w:p w14:paraId="7668CB0B" w14:textId="22ABB668" w:rsidR="004B370C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</w:rPr>
            </w:pPr>
            <w:sdt>
              <w:sdtPr>
                <w:id w:val="35062194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B370C" w:rsidRPr="0023251F">
              <w:t xml:space="preserve"> No</w:t>
            </w:r>
          </w:p>
        </w:tc>
      </w:tr>
      <w:tr w:rsidR="00FB2412" w14:paraId="030A3196" w14:textId="77777777" w:rsidTr="00234AC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2FE17A4" w14:textId="58560AB4" w:rsidR="004B370C" w:rsidRPr="00C46F5D" w:rsidRDefault="004B370C" w:rsidP="00650E89">
            <w:pPr>
              <w:jc w:val="left"/>
              <w:rPr>
                <w:b w:val="0"/>
                <w:bCs/>
              </w:rPr>
            </w:pPr>
            <w:bookmarkStart w:id="2" w:name="_Hlk78274922"/>
            <w:r w:rsidRPr="00C46F5D">
              <w:rPr>
                <w:b w:val="0"/>
                <w:bCs/>
              </w:rPr>
              <w:t>At times we may talk about hard topics</w:t>
            </w:r>
            <w:r w:rsidR="0068772F" w:rsidRPr="00C46F5D">
              <w:rPr>
                <w:b w:val="0"/>
                <w:bCs/>
              </w:rPr>
              <w:t>, like violence</w:t>
            </w:r>
            <w:r w:rsidR="002D36FC" w:rsidRPr="00C46F5D">
              <w:rPr>
                <w:b w:val="0"/>
                <w:bCs/>
              </w:rPr>
              <w:t xml:space="preserve"> and safety</w:t>
            </w:r>
            <w:r w:rsidRPr="00C46F5D">
              <w:rPr>
                <w:b w:val="0"/>
                <w:bCs/>
              </w:rPr>
              <w:t xml:space="preserve">. </w:t>
            </w:r>
          </w:p>
          <w:p w14:paraId="48DDD5AE" w14:textId="77E591C6" w:rsidR="004B370C" w:rsidRDefault="00C46F5D" w:rsidP="00650E89">
            <w:pPr>
              <w:jc w:val="left"/>
              <w:rPr>
                <w:bCs/>
              </w:rPr>
            </w:pPr>
            <w:r>
              <w:rPr>
                <w:rFonts w:ascii="Segoe UI Symbol" w:hAnsi="Segoe UI Symbol" w:cs="Segoe UI Symbol"/>
                <w:noProof/>
              </w:rPr>
              <w:drawing>
                <wp:anchor distT="0" distB="0" distL="114300" distR="114300" simplePos="0" relativeHeight="251658262" behindDoc="1" locked="0" layoutInCell="1" allowOverlap="1" wp14:anchorId="39E994B0" wp14:editId="59AD7DC0">
                  <wp:simplePos x="0" y="0"/>
                  <wp:positionH relativeFrom="column">
                    <wp:posOffset>1189355</wp:posOffset>
                  </wp:positionH>
                  <wp:positionV relativeFrom="paragraph">
                    <wp:posOffset>306705</wp:posOffset>
                  </wp:positionV>
                  <wp:extent cx="1976120" cy="1727200"/>
                  <wp:effectExtent l="0" t="0" r="0" b="0"/>
                  <wp:wrapTight wrapText="bothSides">
                    <wp:wrapPolygon edited="0">
                      <wp:start x="10828" y="0"/>
                      <wp:lineTo x="9717" y="476"/>
                      <wp:lineTo x="6386" y="2382"/>
                      <wp:lineTo x="1666" y="5400"/>
                      <wp:lineTo x="1666" y="10482"/>
                      <wp:lineTo x="0" y="11912"/>
                      <wp:lineTo x="0" y="21124"/>
                      <wp:lineTo x="17075" y="21441"/>
                      <wp:lineTo x="20406" y="21441"/>
                      <wp:lineTo x="20961" y="20647"/>
                      <wp:lineTo x="21239" y="18106"/>
                      <wp:lineTo x="21100" y="12229"/>
                      <wp:lineTo x="20545" y="11753"/>
                      <wp:lineTo x="17769" y="10482"/>
                      <wp:lineTo x="18602" y="10482"/>
                      <wp:lineTo x="19851" y="8894"/>
                      <wp:lineTo x="19851" y="7941"/>
                      <wp:lineTo x="19296" y="7147"/>
                      <wp:lineTo x="17769" y="5400"/>
                      <wp:lineTo x="17213" y="2382"/>
                      <wp:lineTo x="13049" y="0"/>
                      <wp:lineTo x="10828" y="0"/>
                    </wp:wrapPolygon>
                  </wp:wrapTight>
                  <wp:docPr id="54" name="Picture 54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 descr="A picture containing text&#10;&#10;Description automatically generated"/>
                          <pic:cNvPicPr/>
                        </pic:nvPicPr>
                        <pic:blipFill rotWithShape="1">
                          <a:blip r:embed="rId43"/>
                          <a:srcRect l="15107" t="10447" r="5872" b="40723"/>
                          <a:stretch/>
                        </pic:blipFill>
                        <pic:spPr bwMode="auto">
                          <a:xfrm>
                            <a:off x="0" y="0"/>
                            <a:ext cx="1976120" cy="1727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B370C">
              <w:t>a. Do you feel comfortable doing the Program from your home?</w:t>
            </w:r>
          </w:p>
        </w:tc>
        <w:tc>
          <w:tcPr>
            <w:tcW w:w="4767" w:type="dxa"/>
          </w:tcPr>
          <w:p w14:paraId="015B4BA8" w14:textId="77777777" w:rsidR="004B370C" w:rsidRPr="0023251F" w:rsidRDefault="00E11A4C" w:rsidP="00650E89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103677367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B370C" w:rsidRPr="0023251F">
              <w:t xml:space="preserve"> Yes </w:t>
            </w:r>
          </w:p>
          <w:p w14:paraId="26721E89" w14:textId="382123D2" w:rsidR="004B370C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</w:rPr>
            </w:pPr>
            <w:sdt>
              <w:sdtPr>
                <w:id w:val="-212405948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B370C" w:rsidRPr="0023251F">
              <w:t xml:space="preserve"> No</w:t>
            </w:r>
          </w:p>
        </w:tc>
      </w:tr>
      <w:bookmarkEnd w:id="2"/>
      <w:tr w:rsidR="00FB2412" w14:paraId="4104520F" w14:textId="77777777" w:rsidTr="00234AC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391CEEDE" w14:textId="10C39B5E" w:rsidR="004B370C" w:rsidRDefault="00C73F1D" w:rsidP="00650E89">
            <w:pPr>
              <w:jc w:val="left"/>
              <w:rPr>
                <w:bCs/>
              </w:rPr>
            </w:pPr>
            <w:r>
              <w:rPr>
                <w:rFonts w:ascii="Segoe UI Symbol" w:hAnsi="Segoe UI Symbol" w:cs="Segoe UI Symbol"/>
                <w:noProof/>
              </w:rPr>
              <w:drawing>
                <wp:anchor distT="0" distB="0" distL="114300" distR="114300" simplePos="0" relativeHeight="251658263" behindDoc="1" locked="0" layoutInCell="1" allowOverlap="1" wp14:anchorId="5C403B2F" wp14:editId="384F5256">
                  <wp:simplePos x="0" y="0"/>
                  <wp:positionH relativeFrom="column">
                    <wp:posOffset>1843405</wp:posOffset>
                  </wp:positionH>
                  <wp:positionV relativeFrom="paragraph">
                    <wp:posOffset>0</wp:posOffset>
                  </wp:positionV>
                  <wp:extent cx="1322070" cy="1353185"/>
                  <wp:effectExtent l="0" t="0" r="0" b="0"/>
                  <wp:wrapTight wrapText="bothSides">
                    <wp:wrapPolygon edited="0">
                      <wp:start x="19297" y="0"/>
                      <wp:lineTo x="13072" y="2027"/>
                      <wp:lineTo x="7262" y="3446"/>
                      <wp:lineTo x="5810" y="4257"/>
                      <wp:lineTo x="2905" y="6487"/>
                      <wp:lineTo x="1452" y="10136"/>
                      <wp:lineTo x="1245" y="13380"/>
                      <wp:lineTo x="2490" y="16623"/>
                      <wp:lineTo x="2490" y="16826"/>
                      <wp:lineTo x="5810" y="20069"/>
                      <wp:lineTo x="8507" y="20880"/>
                      <wp:lineTo x="8922" y="21286"/>
                      <wp:lineTo x="12035" y="21286"/>
                      <wp:lineTo x="12450" y="20880"/>
                      <wp:lineTo x="15147" y="20069"/>
                      <wp:lineTo x="18467" y="16826"/>
                      <wp:lineTo x="18467" y="16623"/>
                      <wp:lineTo x="19504" y="13380"/>
                      <wp:lineTo x="19504" y="10136"/>
                      <wp:lineTo x="18052" y="6893"/>
                      <wp:lineTo x="18467" y="3649"/>
                      <wp:lineTo x="20334" y="811"/>
                      <wp:lineTo x="20334" y="0"/>
                      <wp:lineTo x="19297" y="0"/>
                    </wp:wrapPolygon>
                  </wp:wrapTight>
                  <wp:docPr id="55" name="Picture 55" descr="Logo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 descr="Logo&#10;&#10;Description automatically generated with medium confidence"/>
                          <pic:cNvPicPr/>
                        </pic:nvPicPr>
                        <pic:blipFill rotWithShape="1">
                          <a:blip r:embed="rId44"/>
                          <a:srcRect l="4980" t="14439" b="16777"/>
                          <a:stretch/>
                        </pic:blipFill>
                        <pic:spPr bwMode="auto">
                          <a:xfrm>
                            <a:off x="0" y="0"/>
                            <a:ext cx="1322070" cy="1353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B370C">
              <w:t>b. D</w:t>
            </w:r>
            <w:r w:rsidR="004B370C" w:rsidRPr="00E1335C">
              <w:t>o you have a place</w:t>
            </w:r>
            <w:r w:rsidR="004B370C">
              <w:t xml:space="preserve"> at home</w:t>
            </w:r>
            <w:r w:rsidR="004B370C" w:rsidRPr="00E1335C">
              <w:t xml:space="preserve"> to</w:t>
            </w:r>
            <w:r w:rsidR="004B370C">
              <w:t xml:space="preserve"> be alone</w:t>
            </w:r>
            <w:r w:rsidR="004B370C" w:rsidRPr="00E1335C">
              <w:t xml:space="preserve"> </w:t>
            </w:r>
            <w:r w:rsidR="004B370C">
              <w:t>to do the Program?</w:t>
            </w:r>
          </w:p>
        </w:tc>
        <w:tc>
          <w:tcPr>
            <w:tcW w:w="4767" w:type="dxa"/>
          </w:tcPr>
          <w:p w14:paraId="260492A8" w14:textId="77777777" w:rsidR="004B370C" w:rsidRPr="0023251F" w:rsidRDefault="00E11A4C" w:rsidP="00650E89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76312008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B370C" w:rsidRPr="0023251F">
              <w:t xml:space="preserve"> Yes </w:t>
            </w:r>
          </w:p>
          <w:p w14:paraId="187AFB38" w14:textId="1194B3D5" w:rsidR="004B370C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</w:rPr>
            </w:pPr>
            <w:sdt>
              <w:sdtPr>
                <w:id w:val="-7582848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B370C" w:rsidRPr="0023251F">
              <w:t xml:space="preserve"> No</w:t>
            </w:r>
            <w:r w:rsidR="006625B4">
              <w:rPr>
                <w:rFonts w:ascii="Segoe UI Symbol" w:hAnsi="Segoe UI Symbol" w:cs="Segoe UI Symbol"/>
                <w:noProof/>
              </w:rPr>
              <w:t xml:space="preserve"> </w:t>
            </w:r>
          </w:p>
        </w:tc>
      </w:tr>
    </w:tbl>
    <w:p w14:paraId="5FF6FCC1" w14:textId="74B1AB95" w:rsidR="00400F6A" w:rsidRDefault="00FE0674" w:rsidP="00400F6A">
      <w:pPr>
        <w:pStyle w:val="Heading2"/>
      </w:pPr>
      <w:r w:rsidRPr="00E1335C">
        <w:lastRenderedPageBreak/>
        <w:t xml:space="preserve">Are there any access </w:t>
      </w:r>
      <w:r w:rsidR="00031ED0">
        <w:t>needs</w:t>
      </w:r>
      <w:r w:rsidRPr="00E1335C">
        <w:t xml:space="preserve"> you </w:t>
      </w:r>
      <w:proofErr w:type="gramStart"/>
      <w:r w:rsidR="00031ED0">
        <w:t>have</w:t>
      </w:r>
      <w:r w:rsidRPr="00E1335C">
        <w:t xml:space="preserve"> to</w:t>
      </w:r>
      <w:proofErr w:type="gramEnd"/>
      <w:r w:rsidRPr="00E1335C">
        <w:t xml:space="preserve"> support you </w:t>
      </w:r>
      <w:r>
        <w:t>to do</w:t>
      </w:r>
      <w:r w:rsidRPr="00E1335C">
        <w:t xml:space="preserve"> the Program from home?</w:t>
      </w:r>
    </w:p>
    <w:tbl>
      <w:tblPr>
        <w:tblStyle w:val="Style2"/>
        <w:tblW w:w="9918" w:type="dxa"/>
        <w:tblLook w:val="04A0" w:firstRow="1" w:lastRow="0" w:firstColumn="1" w:lastColumn="0" w:noHBand="0" w:noVBand="1"/>
        <w:tblDescription w:val="Access requirements table"/>
      </w:tblPr>
      <w:tblGrid>
        <w:gridCol w:w="7508"/>
        <w:gridCol w:w="2410"/>
      </w:tblGrid>
      <w:tr w:rsidR="005B467A" w:rsidRPr="00D613EC" w14:paraId="2F0A37E8" w14:textId="6D27AB2F" w:rsidTr="005B467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08" w:type="dxa"/>
          </w:tcPr>
          <w:p w14:paraId="65D81E2B" w14:textId="46B5C728" w:rsidR="005B467A" w:rsidRPr="00D613EC" w:rsidRDefault="005B467A" w:rsidP="005B467A">
            <w:pPr>
              <w:pStyle w:val="HalfSpace"/>
              <w:spacing w:before="96" w:after="96"/>
              <w:jc w:val="left"/>
            </w:pPr>
            <w:bookmarkStart w:id="3" w:name="_Hlk78384013"/>
            <w:r w:rsidRPr="00D613EC">
              <w:t xml:space="preserve">Requirement </w:t>
            </w:r>
          </w:p>
        </w:tc>
        <w:tc>
          <w:tcPr>
            <w:tcW w:w="2410" w:type="dxa"/>
          </w:tcPr>
          <w:p w14:paraId="25DF0FFB" w14:textId="5F5599C1" w:rsidR="005B467A" w:rsidRPr="00D613EC" w:rsidRDefault="005B467A" w:rsidP="005B467A">
            <w:pPr>
              <w:pStyle w:val="HalfSpace"/>
              <w:spacing w:before="96" w:after="96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D613EC">
              <w:t xml:space="preserve">Please tick </w:t>
            </w:r>
          </w:p>
        </w:tc>
      </w:tr>
      <w:bookmarkEnd w:id="3"/>
      <w:tr w:rsidR="005B467A" w:rsidRPr="00D613EC" w14:paraId="1FE95458" w14:textId="13738FF8" w:rsidTr="005B467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08" w:type="dxa"/>
          </w:tcPr>
          <w:p w14:paraId="0C0B131F" w14:textId="5A60AD84" w:rsidR="005B467A" w:rsidRPr="00D613EC" w:rsidRDefault="005B467A" w:rsidP="005B467A">
            <w:pPr>
              <w:spacing w:before="100" w:after="10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58276" behindDoc="1" locked="0" layoutInCell="1" allowOverlap="1" wp14:anchorId="2DFD300E" wp14:editId="7C51909F">
                  <wp:simplePos x="0" y="0"/>
                  <wp:positionH relativeFrom="column">
                    <wp:posOffset>1557655</wp:posOffset>
                  </wp:positionH>
                  <wp:positionV relativeFrom="paragraph">
                    <wp:posOffset>36830</wp:posOffset>
                  </wp:positionV>
                  <wp:extent cx="1886585" cy="1534160"/>
                  <wp:effectExtent l="0" t="0" r="0" b="2540"/>
                  <wp:wrapTight wrapText="bothSides">
                    <wp:wrapPolygon edited="0">
                      <wp:start x="10469" y="715"/>
                      <wp:lineTo x="6543" y="1252"/>
                      <wp:lineTo x="5671" y="1788"/>
                      <wp:lineTo x="5816" y="3934"/>
                      <wp:lineTo x="4071" y="5364"/>
                      <wp:lineTo x="3635" y="5901"/>
                      <wp:lineTo x="4362" y="9656"/>
                      <wp:lineTo x="3490" y="12517"/>
                      <wp:lineTo x="2908" y="13411"/>
                      <wp:lineTo x="1890" y="15199"/>
                      <wp:lineTo x="1745" y="18238"/>
                      <wp:lineTo x="2908" y="21457"/>
                      <wp:lineTo x="17012" y="21457"/>
                      <wp:lineTo x="18903" y="18238"/>
                      <wp:lineTo x="19630" y="17344"/>
                      <wp:lineTo x="19484" y="16450"/>
                      <wp:lineTo x="18757" y="15377"/>
                      <wp:lineTo x="17012" y="12517"/>
                      <wp:lineTo x="17739" y="9656"/>
                      <wp:lineTo x="17449" y="8404"/>
                      <wp:lineTo x="16867" y="6795"/>
                      <wp:lineTo x="16722" y="5007"/>
                      <wp:lineTo x="16140" y="3934"/>
                      <wp:lineTo x="11487" y="715"/>
                      <wp:lineTo x="10469" y="715"/>
                    </wp:wrapPolygon>
                  </wp:wrapTight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 rotWithShape="1">
                          <a:blip r:embed="rId45"/>
                          <a:srcRect l="8309" t="34483" r="30817" b="30524"/>
                          <a:stretch/>
                        </pic:blipFill>
                        <pic:spPr bwMode="auto">
                          <a:xfrm>
                            <a:off x="0" y="0"/>
                            <a:ext cx="1886585" cy="1534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3637A">
              <w:t>Attendant care</w:t>
            </w:r>
          </w:p>
        </w:tc>
        <w:tc>
          <w:tcPr>
            <w:tcW w:w="2410" w:type="dxa"/>
          </w:tcPr>
          <w:p w14:paraId="5366D8E3" w14:textId="71F85FE5" w:rsidR="005B467A" w:rsidRDefault="00E11A4C" w:rsidP="005B467A">
            <w:pPr>
              <w:spacing w:before="10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sdt>
              <w:sdtPr>
                <w:id w:val="94218828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467A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5B467A" w:rsidRPr="00D613EC" w14:paraId="1F484A0E" w14:textId="788E24F5" w:rsidTr="005B467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08" w:type="dxa"/>
          </w:tcPr>
          <w:p w14:paraId="3B5D10B6" w14:textId="53E259E2" w:rsidR="005B467A" w:rsidRDefault="005B467A" w:rsidP="005B467A">
            <w:pPr>
              <w:spacing w:before="100" w:after="100"/>
              <w:jc w:val="left"/>
            </w:pPr>
            <w:r>
              <w:t>Note-taker</w:t>
            </w:r>
          </w:p>
          <w:p w14:paraId="4CACE133" w14:textId="2D9F0659" w:rsidR="005B467A" w:rsidRPr="005B467A" w:rsidRDefault="005B467A" w:rsidP="005B467A">
            <w:pPr>
              <w:spacing w:before="100" w:after="100"/>
              <w:jc w:val="left"/>
              <w:rPr>
                <w:b w:val="0"/>
                <w:bCs/>
                <w:i/>
                <w:iCs/>
              </w:rPr>
            </w:pPr>
            <w:r>
              <w:rPr>
                <w:noProof/>
              </w:rPr>
              <w:drawing>
                <wp:anchor distT="0" distB="0" distL="114300" distR="114300" simplePos="0" relativeHeight="251658277" behindDoc="1" locked="0" layoutInCell="1" allowOverlap="1" wp14:anchorId="4F40116A" wp14:editId="27B56C6C">
                  <wp:simplePos x="0" y="0"/>
                  <wp:positionH relativeFrom="column">
                    <wp:posOffset>2388235</wp:posOffset>
                  </wp:positionH>
                  <wp:positionV relativeFrom="paragraph">
                    <wp:posOffset>14605</wp:posOffset>
                  </wp:positionV>
                  <wp:extent cx="2176145" cy="1449070"/>
                  <wp:effectExtent l="0" t="0" r="0" b="0"/>
                  <wp:wrapTight wrapText="bothSides">
                    <wp:wrapPolygon edited="0">
                      <wp:start x="0" y="0"/>
                      <wp:lineTo x="0" y="21392"/>
                      <wp:lineTo x="21430" y="21392"/>
                      <wp:lineTo x="21430" y="0"/>
                      <wp:lineTo x="0" y="0"/>
                    </wp:wrapPolygon>
                  </wp:wrapTight>
                  <wp:docPr id="44" name="Picture 44" descr="Two people sitting at a tabl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Two people sitting at a table&#10;&#10;Description automatically generated with medium confidence"/>
                          <pic:cNvPicPr/>
                        </pic:nvPicPr>
                        <pic:blipFill rotWithShape="1">
                          <a:blip r:embed="rId46"/>
                          <a:srcRect l="21083" t="33282" r="7366" b="33028"/>
                          <a:stretch/>
                        </pic:blipFill>
                        <pic:spPr bwMode="auto">
                          <a:xfrm>
                            <a:off x="0" y="0"/>
                            <a:ext cx="2176145" cy="1449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467A">
              <w:rPr>
                <w:b w:val="0"/>
                <w:bCs/>
                <w:i/>
                <w:iCs/>
              </w:rPr>
              <w:t xml:space="preserve">Someone to help write down your thoughts and information you may want to remember from the Program. </w:t>
            </w:r>
          </w:p>
        </w:tc>
        <w:tc>
          <w:tcPr>
            <w:tcW w:w="2410" w:type="dxa"/>
          </w:tcPr>
          <w:p w14:paraId="002CB5DB" w14:textId="6083CBC6" w:rsidR="005B467A" w:rsidRDefault="00E11A4C" w:rsidP="005B467A">
            <w:pPr>
              <w:spacing w:before="10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39624959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467A" w:rsidRPr="00D613EC">
                  <w:rPr>
                    <w:rFonts w:eastAsia="MS Gothic" w:hint="eastAsia"/>
                  </w:rPr>
                  <w:t>☐</w:t>
                </w:r>
              </w:sdtContent>
            </w:sdt>
          </w:p>
        </w:tc>
      </w:tr>
      <w:tr w:rsidR="005B467A" w:rsidRPr="00D613EC" w14:paraId="3DDF3C2E" w14:textId="78E41364" w:rsidTr="005B467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08" w:type="dxa"/>
          </w:tcPr>
          <w:p w14:paraId="486AA240" w14:textId="4B2B4738" w:rsidR="005B467A" w:rsidRPr="00D613EC" w:rsidRDefault="005B467A" w:rsidP="005B467A">
            <w:pPr>
              <w:spacing w:before="100" w:after="10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58278" behindDoc="1" locked="0" layoutInCell="1" allowOverlap="1" wp14:anchorId="28A07A13" wp14:editId="750065F1">
                  <wp:simplePos x="0" y="0"/>
                  <wp:positionH relativeFrom="column">
                    <wp:posOffset>2675890</wp:posOffset>
                  </wp:positionH>
                  <wp:positionV relativeFrom="paragraph">
                    <wp:posOffset>0</wp:posOffset>
                  </wp:positionV>
                  <wp:extent cx="1318260" cy="1330960"/>
                  <wp:effectExtent l="0" t="0" r="0" b="2540"/>
                  <wp:wrapTight wrapText="bothSides">
                    <wp:wrapPolygon edited="0">
                      <wp:start x="8740" y="206"/>
                      <wp:lineTo x="7283" y="824"/>
                      <wp:lineTo x="4786" y="3092"/>
                      <wp:lineTo x="5202" y="13809"/>
                      <wp:lineTo x="0" y="21435"/>
                      <wp:lineTo x="19769" y="21435"/>
                      <wp:lineTo x="19353" y="20405"/>
                      <wp:lineTo x="18312" y="17107"/>
                      <wp:lineTo x="17480" y="13809"/>
                      <wp:lineTo x="15191" y="10511"/>
                      <wp:lineTo x="14566" y="8038"/>
                      <wp:lineTo x="14150" y="7214"/>
                      <wp:lineTo x="13318" y="3916"/>
                      <wp:lineTo x="13526" y="3092"/>
                      <wp:lineTo x="10821" y="824"/>
                      <wp:lineTo x="9572" y="206"/>
                      <wp:lineTo x="8740" y="206"/>
                    </wp:wrapPolygon>
                  </wp:wrapTight>
                  <wp:docPr id="46" name="Picture 46" descr="A person smiling with the hand up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A person smiling with the hand up&#10;&#10;Description automatically generated with low confidence"/>
                          <pic:cNvPicPr/>
                        </pic:nvPicPr>
                        <pic:blipFill rotWithShape="1">
                          <a:blip r:embed="rId47"/>
                          <a:srcRect l="26727" t="31928" r="21311" b="30980"/>
                          <a:stretch/>
                        </pic:blipFill>
                        <pic:spPr bwMode="auto">
                          <a:xfrm>
                            <a:off x="0" y="0"/>
                            <a:ext cx="1318260" cy="133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Interpreter</w:t>
            </w:r>
          </w:p>
        </w:tc>
        <w:tc>
          <w:tcPr>
            <w:tcW w:w="2410" w:type="dxa"/>
          </w:tcPr>
          <w:p w14:paraId="60C8EA46" w14:textId="3B2D673D" w:rsidR="005B467A" w:rsidRDefault="00E11A4C" w:rsidP="005B467A">
            <w:pPr>
              <w:spacing w:before="10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sdt>
              <w:sdtPr>
                <w:id w:val="-124170803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467A" w:rsidRPr="00D613EC">
                  <w:rPr>
                    <w:rFonts w:eastAsia="MS Gothic" w:hint="eastAsia"/>
                  </w:rPr>
                  <w:t>☐</w:t>
                </w:r>
              </w:sdtContent>
            </w:sdt>
          </w:p>
        </w:tc>
      </w:tr>
      <w:tr w:rsidR="005B467A" w:rsidRPr="00D613EC" w14:paraId="36BE0399" w14:textId="2C0E8966" w:rsidTr="005B467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08" w:type="dxa"/>
          </w:tcPr>
          <w:p w14:paraId="395D5AEB" w14:textId="6F54B6DF" w:rsidR="005B467A" w:rsidRDefault="005B467A" w:rsidP="005B467A">
            <w:pPr>
              <w:spacing w:before="100" w:after="100"/>
              <w:jc w:val="left"/>
            </w:pPr>
            <w:r w:rsidRPr="00EF386E">
              <w:t>Information in alternative formats</w:t>
            </w:r>
          </w:p>
          <w:p w14:paraId="0E236E63" w14:textId="570F64CF" w:rsidR="005B467A" w:rsidRDefault="0053483A" w:rsidP="005B467A">
            <w:pPr>
              <w:spacing w:before="100" w:after="100"/>
              <w:jc w:val="left"/>
            </w:pPr>
            <w:r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8279" behindDoc="1" locked="0" layoutInCell="1" allowOverlap="1" wp14:anchorId="54E862A9" wp14:editId="4FB044C2">
                  <wp:simplePos x="0" y="0"/>
                  <wp:positionH relativeFrom="column">
                    <wp:posOffset>3529330</wp:posOffset>
                  </wp:positionH>
                  <wp:positionV relativeFrom="paragraph">
                    <wp:posOffset>268605</wp:posOffset>
                  </wp:positionV>
                  <wp:extent cx="1036320" cy="970915"/>
                  <wp:effectExtent l="0" t="0" r="0" b="0"/>
                  <wp:wrapTight wrapText="bothSides">
                    <wp:wrapPolygon edited="0">
                      <wp:start x="7676" y="0"/>
                      <wp:lineTo x="5559" y="848"/>
                      <wp:lineTo x="1059" y="3956"/>
                      <wp:lineTo x="0" y="8476"/>
                      <wp:lineTo x="794" y="16105"/>
                      <wp:lineTo x="2912" y="18365"/>
                      <wp:lineTo x="5294" y="18930"/>
                      <wp:lineTo x="11382" y="20908"/>
                      <wp:lineTo x="12706" y="21190"/>
                      <wp:lineTo x="14824" y="21190"/>
                      <wp:lineTo x="18000" y="18365"/>
                      <wp:lineTo x="19059" y="15257"/>
                      <wp:lineTo x="18794" y="13844"/>
                      <wp:lineTo x="20118" y="9606"/>
                      <wp:lineTo x="19059" y="3956"/>
                      <wp:lineTo x="14029" y="565"/>
                      <wp:lineTo x="12176" y="0"/>
                      <wp:lineTo x="7676" y="0"/>
                    </wp:wrapPolygon>
                  </wp:wrapTight>
                  <wp:docPr id="56" name="Picture 56" descr="Easy English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Easy English Logo"/>
                          <pic:cNvPicPr/>
                        </pic:nvPicPr>
                        <pic:blipFill rotWithShape="1">
                          <a:blip r:embed="rId48"/>
                          <a:srcRect l="20891" t="29736" r="17133" b="24188"/>
                          <a:stretch/>
                        </pic:blipFill>
                        <pic:spPr bwMode="auto">
                          <a:xfrm>
                            <a:off x="0" y="0"/>
                            <a:ext cx="1036320" cy="970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67A">
              <w:t xml:space="preserve">Which formats: </w:t>
            </w:r>
          </w:p>
          <w:p w14:paraId="60700D38" w14:textId="33261564" w:rsidR="005B467A" w:rsidRDefault="005B467A" w:rsidP="005B467A">
            <w:pPr>
              <w:spacing w:before="100" w:after="100"/>
              <w:jc w:val="left"/>
            </w:pPr>
          </w:p>
          <w:p w14:paraId="4D75AEC1" w14:textId="004E8C7B" w:rsidR="005B467A" w:rsidRPr="0053483A" w:rsidRDefault="005B467A" w:rsidP="005B467A">
            <w:pPr>
              <w:spacing w:before="100" w:after="100"/>
              <w:jc w:val="left"/>
              <w:rPr>
                <w:b w:val="0"/>
                <w:bCs/>
              </w:rPr>
            </w:pPr>
            <w:r w:rsidRPr="0053483A">
              <w:rPr>
                <w:b w:val="0"/>
                <w:bCs/>
                <w:i/>
                <w:iCs/>
              </w:rPr>
              <w:t>Example: Easy Read</w:t>
            </w:r>
          </w:p>
        </w:tc>
        <w:tc>
          <w:tcPr>
            <w:tcW w:w="2410" w:type="dxa"/>
          </w:tcPr>
          <w:p w14:paraId="44B9D024" w14:textId="57DE4FBF" w:rsidR="005B467A" w:rsidRPr="00EF386E" w:rsidRDefault="00E11A4C" w:rsidP="005B467A">
            <w:pPr>
              <w:spacing w:before="10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75633004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467A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5B467A" w:rsidRPr="00D613EC" w14:paraId="3E63FC8A" w14:textId="33395ACC" w:rsidTr="005B467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08" w:type="dxa"/>
          </w:tcPr>
          <w:p w14:paraId="4876005D" w14:textId="4A4BCD0C" w:rsidR="005B467A" w:rsidRDefault="005B467A" w:rsidP="005B467A">
            <w:pPr>
              <w:spacing w:before="100" w:after="100"/>
              <w:jc w:val="left"/>
            </w:pPr>
            <w:r>
              <w:rPr>
                <w:i/>
                <w:iCs/>
                <w:noProof/>
              </w:rPr>
              <w:lastRenderedPageBreak/>
              <w:drawing>
                <wp:anchor distT="0" distB="0" distL="114300" distR="114300" simplePos="0" relativeHeight="251658280" behindDoc="1" locked="0" layoutInCell="1" allowOverlap="1" wp14:anchorId="26A3F299" wp14:editId="7A46127D">
                  <wp:simplePos x="0" y="0"/>
                  <wp:positionH relativeFrom="column">
                    <wp:posOffset>2506345</wp:posOffset>
                  </wp:positionH>
                  <wp:positionV relativeFrom="paragraph">
                    <wp:posOffset>22860</wp:posOffset>
                  </wp:positionV>
                  <wp:extent cx="2189480" cy="1771650"/>
                  <wp:effectExtent l="0" t="0" r="0" b="6350"/>
                  <wp:wrapTight wrapText="bothSides">
                    <wp:wrapPolygon edited="0">
                      <wp:start x="5763" y="155"/>
                      <wp:lineTo x="5012" y="619"/>
                      <wp:lineTo x="3007" y="2477"/>
                      <wp:lineTo x="2381" y="4955"/>
                      <wp:lineTo x="2631" y="8206"/>
                      <wp:lineTo x="4260" y="10374"/>
                      <wp:lineTo x="3633" y="12852"/>
                      <wp:lineTo x="3383" y="13161"/>
                      <wp:lineTo x="2381" y="15174"/>
                      <wp:lineTo x="2381" y="17806"/>
                      <wp:lineTo x="3508" y="20284"/>
                      <wp:lineTo x="5262" y="21523"/>
                      <wp:lineTo x="5513" y="21523"/>
                      <wp:lineTo x="8019" y="21523"/>
                      <wp:lineTo x="14158" y="21523"/>
                      <wp:lineTo x="16664" y="21213"/>
                      <wp:lineTo x="16413" y="20284"/>
                      <wp:lineTo x="17039" y="17806"/>
                      <wp:lineTo x="19796" y="17187"/>
                      <wp:lineTo x="19921" y="16413"/>
                      <wp:lineTo x="18292" y="15329"/>
                      <wp:lineTo x="19921" y="13161"/>
                      <wp:lineTo x="19921" y="12852"/>
                      <wp:lineTo x="18794" y="10374"/>
                      <wp:lineTo x="20046" y="8052"/>
                      <wp:lineTo x="20297" y="5419"/>
                      <wp:lineTo x="19420" y="2942"/>
                      <wp:lineTo x="19545" y="1548"/>
                      <wp:lineTo x="16162" y="774"/>
                      <wp:lineTo x="7768" y="155"/>
                      <wp:lineTo x="5763" y="155"/>
                    </wp:wrapPolygon>
                  </wp:wrapTight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 rotWithShape="1">
                          <a:blip r:embed="rId49"/>
                          <a:srcRect l="-2158" t="27467" r="-1" b="14078"/>
                          <a:stretch/>
                        </pic:blipFill>
                        <pic:spPr bwMode="auto">
                          <a:xfrm>
                            <a:off x="0" y="0"/>
                            <a:ext cx="2189480" cy="1771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Dietary requirements </w:t>
            </w:r>
          </w:p>
          <w:p w14:paraId="3F3DBC0C" w14:textId="45BF25F3" w:rsidR="005B467A" w:rsidRPr="0053483A" w:rsidRDefault="005B467A" w:rsidP="005B467A">
            <w:pPr>
              <w:spacing w:before="100" w:after="100"/>
              <w:jc w:val="left"/>
              <w:rPr>
                <w:b w:val="0"/>
                <w:bCs/>
              </w:rPr>
            </w:pPr>
            <w:r w:rsidRPr="0053483A">
              <w:rPr>
                <w:b w:val="0"/>
                <w:bCs/>
                <w:i/>
                <w:iCs/>
              </w:rPr>
              <w:t xml:space="preserve">Example: Gluten Free, Vegan, Soft Food or Halal </w:t>
            </w:r>
          </w:p>
        </w:tc>
        <w:tc>
          <w:tcPr>
            <w:tcW w:w="2410" w:type="dxa"/>
          </w:tcPr>
          <w:p w14:paraId="3A5D13C2" w14:textId="06A64242" w:rsidR="005B467A" w:rsidRDefault="00E11A4C" w:rsidP="005B467A">
            <w:pPr>
              <w:spacing w:before="10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  <w:noProof/>
              </w:rPr>
            </w:pPr>
            <w:sdt>
              <w:sdtPr>
                <w:id w:val="-104436072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467A" w:rsidRPr="00D613EC">
                  <w:rPr>
                    <w:rFonts w:eastAsia="MS Gothic" w:hint="eastAsia"/>
                  </w:rPr>
                  <w:t>☐</w:t>
                </w:r>
              </w:sdtContent>
            </w:sdt>
          </w:p>
        </w:tc>
      </w:tr>
      <w:tr w:rsidR="005B467A" w:rsidRPr="00D613EC" w14:paraId="7143DE7A" w14:textId="0C230DC6" w:rsidTr="005B467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08" w:type="dxa"/>
          </w:tcPr>
          <w:p w14:paraId="7090077F" w14:textId="6CCBC2D3" w:rsidR="005B467A" w:rsidRDefault="005B467A" w:rsidP="005B467A">
            <w:pPr>
              <w:spacing w:before="100" w:after="10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58281" behindDoc="1" locked="0" layoutInCell="1" allowOverlap="1" wp14:anchorId="3B6852E2" wp14:editId="3E188224">
                  <wp:simplePos x="0" y="0"/>
                  <wp:positionH relativeFrom="column">
                    <wp:posOffset>2162810</wp:posOffset>
                  </wp:positionH>
                  <wp:positionV relativeFrom="paragraph">
                    <wp:posOffset>382270</wp:posOffset>
                  </wp:positionV>
                  <wp:extent cx="2533015" cy="1127760"/>
                  <wp:effectExtent l="0" t="0" r="0" b="2540"/>
                  <wp:wrapTight wrapText="bothSides">
                    <wp:wrapPolygon edited="0">
                      <wp:start x="6281" y="243"/>
                      <wp:lineTo x="2924" y="8514"/>
                      <wp:lineTo x="758" y="12405"/>
                      <wp:lineTo x="325" y="13622"/>
                      <wp:lineTo x="0" y="16297"/>
                      <wp:lineTo x="0" y="17270"/>
                      <wp:lineTo x="1408" y="20189"/>
                      <wp:lineTo x="1949" y="20189"/>
                      <wp:lineTo x="2383" y="21405"/>
                      <wp:lineTo x="2491" y="21405"/>
                      <wp:lineTo x="3899" y="21405"/>
                      <wp:lineTo x="16028" y="21405"/>
                      <wp:lineTo x="18086" y="21162"/>
                      <wp:lineTo x="17869" y="20189"/>
                      <wp:lineTo x="19060" y="20189"/>
                      <wp:lineTo x="21010" y="17757"/>
                      <wp:lineTo x="20685" y="1946"/>
                      <wp:lineTo x="18086" y="1216"/>
                      <wp:lineTo x="6714" y="243"/>
                      <wp:lineTo x="6281" y="243"/>
                    </wp:wrapPolygon>
                  </wp:wrapTight>
                  <wp:docPr id="58" name="Picture 58" descr="A picture containing transport, va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A picture containing transport, van&#10;&#10;Description automatically generated"/>
                          <pic:cNvPicPr/>
                        </pic:nvPicPr>
                        <pic:blipFill rotWithShape="1">
                          <a:blip r:embed="rId50"/>
                          <a:srcRect l="7471" t="38853" r="11631" b="35676"/>
                          <a:stretch/>
                        </pic:blipFill>
                        <pic:spPr bwMode="auto">
                          <a:xfrm>
                            <a:off x="0" y="0"/>
                            <a:ext cx="2533015" cy="1127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Transport (if we can meet safely in person) </w:t>
            </w:r>
          </w:p>
          <w:p w14:paraId="19371596" w14:textId="3ECD809C" w:rsidR="005B467A" w:rsidRDefault="005B467A" w:rsidP="005B467A">
            <w:pPr>
              <w:spacing w:before="100" w:after="100"/>
              <w:jc w:val="left"/>
            </w:pPr>
          </w:p>
        </w:tc>
        <w:tc>
          <w:tcPr>
            <w:tcW w:w="2410" w:type="dxa"/>
          </w:tcPr>
          <w:p w14:paraId="37D41CE7" w14:textId="334898B9" w:rsidR="005B467A" w:rsidRDefault="00E11A4C" w:rsidP="005B467A">
            <w:pPr>
              <w:spacing w:before="10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sdt>
              <w:sdtPr>
                <w:id w:val="20375960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467A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5B467A" w:rsidRPr="00D613EC" w14:paraId="714F5451" w14:textId="63FDC1CC" w:rsidTr="005B467A">
        <w:trPr>
          <w:trHeight w:val="7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08" w:type="dxa"/>
          </w:tcPr>
          <w:p w14:paraId="411F72D4" w14:textId="77777777" w:rsidR="005B467A" w:rsidRDefault="005B467A" w:rsidP="005B467A">
            <w:pPr>
              <w:jc w:val="left"/>
            </w:pPr>
            <w:r w:rsidRPr="00D613EC">
              <w:t>Other</w:t>
            </w:r>
            <w:r>
              <w:t>:</w:t>
            </w:r>
          </w:p>
          <w:p w14:paraId="07158AFE" w14:textId="77777777" w:rsidR="005B467A" w:rsidRDefault="005B467A" w:rsidP="005B467A">
            <w:pPr>
              <w:jc w:val="left"/>
            </w:pPr>
          </w:p>
          <w:p w14:paraId="6081DEDB" w14:textId="77777777" w:rsidR="005B467A" w:rsidRPr="00D613EC" w:rsidRDefault="005B467A" w:rsidP="005B467A">
            <w:pPr>
              <w:jc w:val="left"/>
            </w:pPr>
          </w:p>
        </w:tc>
        <w:tc>
          <w:tcPr>
            <w:tcW w:w="2410" w:type="dxa"/>
          </w:tcPr>
          <w:p w14:paraId="19008DBF" w14:textId="0317B446" w:rsidR="005B467A" w:rsidRPr="00D613EC" w:rsidRDefault="00E11A4C" w:rsidP="005B46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40383046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467A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</w:tbl>
    <w:p w14:paraId="65334221" w14:textId="77777777" w:rsidR="00663A10" w:rsidRDefault="00663A10" w:rsidP="00663A10">
      <w:pPr>
        <w:rPr>
          <w:b/>
          <w:bCs/>
        </w:rPr>
      </w:pPr>
    </w:p>
    <w:p w14:paraId="350A1313" w14:textId="74B1AB95" w:rsidR="005A6686" w:rsidRPr="00663A10" w:rsidRDefault="00567AD6" w:rsidP="00663A10">
      <w:pPr>
        <w:rPr>
          <w:b/>
          <w:bCs/>
        </w:rPr>
      </w:pPr>
      <w:r w:rsidRPr="00663A10">
        <w:rPr>
          <w:b/>
          <w:bCs/>
        </w:rPr>
        <w:t xml:space="preserve">Keeping everyone safe </w:t>
      </w:r>
      <w:r w:rsidR="003B6902" w:rsidRPr="00663A10">
        <w:rPr>
          <w:b/>
          <w:bCs/>
        </w:rPr>
        <w:t xml:space="preserve">and healthy is very important to us. </w:t>
      </w:r>
      <w:r w:rsidR="00105CDB" w:rsidRPr="00663A10">
        <w:rPr>
          <w:b/>
          <w:bCs/>
        </w:rPr>
        <w:t xml:space="preserve">To do this with Covid-19 we </w:t>
      </w:r>
      <w:r w:rsidR="004B1A36" w:rsidRPr="00663A10">
        <w:rPr>
          <w:b/>
          <w:bCs/>
        </w:rPr>
        <w:t xml:space="preserve">must follow rules from the Government. </w:t>
      </w:r>
    </w:p>
    <w:p w14:paraId="269F03A1" w14:textId="74B1AB95" w:rsidR="00E2012A" w:rsidRDefault="00196743" w:rsidP="00E2012A">
      <w:pPr>
        <w:rPr>
          <w:b/>
          <w:bCs/>
        </w:rPr>
      </w:pPr>
      <w:r w:rsidRPr="00663A10">
        <w:rPr>
          <w:b/>
          <w:bCs/>
        </w:rPr>
        <w:t>During the Enabling Women Program you ma</w:t>
      </w:r>
      <w:r w:rsidR="00C27FCF" w:rsidRPr="00663A10">
        <w:rPr>
          <w:b/>
          <w:bCs/>
        </w:rPr>
        <w:t>y be asked to do some of the things listed below.</w:t>
      </w:r>
    </w:p>
    <w:p w14:paraId="6040B748" w14:textId="74B1AB95" w:rsidR="009B580D" w:rsidRPr="00B6777D" w:rsidRDefault="009B580D" w:rsidP="00E2012A">
      <w:pPr>
        <w:rPr>
          <w:b/>
          <w:bCs/>
        </w:rPr>
      </w:pPr>
    </w:p>
    <w:p w14:paraId="058FE632" w14:textId="74B1AB95" w:rsidR="00C6573B" w:rsidRDefault="00C27FCF" w:rsidP="00E2012A">
      <w:r>
        <w:t xml:space="preserve">Some people </w:t>
      </w:r>
      <w:r w:rsidR="00C6573B">
        <w:t>with</w:t>
      </w:r>
      <w:r>
        <w:t xml:space="preserve"> disability have conditions that mean they cannot do </w:t>
      </w:r>
      <w:r w:rsidR="001662CE">
        <w:t>all</w:t>
      </w:r>
      <w:r>
        <w:t xml:space="preserve"> these things</w:t>
      </w:r>
      <w:r w:rsidR="00C6573B">
        <w:t xml:space="preserve"> and that’s ok.</w:t>
      </w:r>
      <w:r w:rsidR="00196743">
        <w:t xml:space="preserve"> </w:t>
      </w:r>
      <w:r w:rsidR="00510713">
        <w:t xml:space="preserve">This is called an </w:t>
      </w:r>
      <w:r w:rsidR="00510713" w:rsidRPr="00521F76">
        <w:rPr>
          <w:b/>
          <w:bCs/>
        </w:rPr>
        <w:t>exemption</w:t>
      </w:r>
      <w:r w:rsidR="00510713">
        <w:t xml:space="preserve"> and you can tick the exemption box if you need. </w:t>
      </w:r>
    </w:p>
    <w:p w14:paraId="743EBD03" w14:textId="30C2DC49" w:rsidR="00C6573B" w:rsidRPr="00C6573B" w:rsidRDefault="004626EE" w:rsidP="00E2012A">
      <w:pPr>
        <w:rPr>
          <w:lang w:val="en-GB"/>
        </w:rPr>
      </w:pPr>
      <w:r>
        <w:rPr>
          <w:lang w:val="en-GB"/>
        </w:rPr>
        <w:lastRenderedPageBreak/>
        <w:t>The answers to these next questions are to help us keep you and everybody else safe. We will n</w:t>
      </w:r>
      <w:r w:rsidR="00C469BC">
        <w:rPr>
          <w:lang w:val="en-GB"/>
        </w:rPr>
        <w:t xml:space="preserve">ot use them to decide if you will be able to be a part of the Program. </w:t>
      </w:r>
    </w:p>
    <w:p w14:paraId="6207E5C5" w14:textId="52A3C838" w:rsidR="00400F6A" w:rsidRPr="00EF386E" w:rsidRDefault="00400F6A" w:rsidP="00E2012A"/>
    <w:tbl>
      <w:tblPr>
        <w:tblStyle w:val="Style2"/>
        <w:tblW w:w="9865" w:type="dxa"/>
        <w:tblLook w:val="04A0" w:firstRow="1" w:lastRow="0" w:firstColumn="1" w:lastColumn="0" w:noHBand="0" w:noVBand="1"/>
        <w:tblDescription w:val="Priorities table "/>
      </w:tblPr>
      <w:tblGrid>
        <w:gridCol w:w="4957"/>
        <w:gridCol w:w="4908"/>
      </w:tblGrid>
      <w:tr w:rsidR="00066EAB" w:rsidRPr="0023251F" w14:paraId="47C5B9FD" w14:textId="77777777" w:rsidTr="009B58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57" w:type="dxa"/>
          </w:tcPr>
          <w:p w14:paraId="64069A5E" w14:textId="6F4BBC0F" w:rsidR="00400F6A" w:rsidRPr="0023251F" w:rsidRDefault="00CF70E3" w:rsidP="00650E89">
            <w:pPr>
              <w:pStyle w:val="HalfSpace"/>
              <w:spacing w:before="96" w:after="96"/>
            </w:pPr>
            <w:r>
              <w:t>Restrictions</w:t>
            </w:r>
          </w:p>
        </w:tc>
        <w:tc>
          <w:tcPr>
            <w:tcW w:w="4908" w:type="dxa"/>
          </w:tcPr>
          <w:p w14:paraId="6C5D0640" w14:textId="3D756D7A" w:rsidR="00400F6A" w:rsidRPr="0023251F" w:rsidRDefault="00CF70E3" w:rsidP="00650E89">
            <w:pPr>
              <w:pStyle w:val="HalfSpace"/>
              <w:spacing w:before="96" w:after="96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23251F">
              <w:t>Please tick</w:t>
            </w:r>
          </w:p>
        </w:tc>
      </w:tr>
      <w:tr w:rsidR="00066EAB" w14:paraId="7D70A372" w14:textId="77777777" w:rsidTr="009B58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57" w:type="dxa"/>
          </w:tcPr>
          <w:p w14:paraId="077CF8C1" w14:textId="7C094AB4" w:rsidR="00400F6A" w:rsidRPr="008D3C8A" w:rsidRDefault="009B580D" w:rsidP="00650E89">
            <w:pPr>
              <w:jc w:val="left"/>
              <w:rPr>
                <w:b w:val="0"/>
                <w:bCs/>
              </w:rPr>
            </w:pPr>
            <w:bookmarkStart w:id="4" w:name="_Hlk78273720"/>
            <w:r>
              <w:rPr>
                <w:noProof/>
              </w:rPr>
              <w:drawing>
                <wp:anchor distT="0" distB="0" distL="114300" distR="114300" simplePos="0" relativeHeight="251658268" behindDoc="1" locked="0" layoutInCell="1" allowOverlap="1" wp14:anchorId="698BE7F8" wp14:editId="7D1CC936">
                  <wp:simplePos x="0" y="0"/>
                  <wp:positionH relativeFrom="column">
                    <wp:posOffset>353695</wp:posOffset>
                  </wp:positionH>
                  <wp:positionV relativeFrom="paragraph">
                    <wp:posOffset>358775</wp:posOffset>
                  </wp:positionV>
                  <wp:extent cx="1821815" cy="1354455"/>
                  <wp:effectExtent l="0" t="0" r="0" b="4445"/>
                  <wp:wrapTight wrapText="bothSides">
                    <wp:wrapPolygon edited="0">
                      <wp:start x="8583" y="1215"/>
                      <wp:lineTo x="4818" y="2228"/>
                      <wp:lineTo x="2710" y="3443"/>
                      <wp:lineTo x="2409" y="5873"/>
                      <wp:lineTo x="2710" y="6684"/>
                      <wp:lineTo x="6023" y="11342"/>
                      <wp:lineTo x="4668" y="15595"/>
                      <wp:lineTo x="4216" y="17823"/>
                      <wp:lineTo x="3915" y="19443"/>
                      <wp:lineTo x="4668" y="20456"/>
                      <wp:lineTo x="7077" y="21468"/>
                      <wp:lineTo x="7830" y="21468"/>
                      <wp:lineTo x="9938" y="21063"/>
                      <wp:lineTo x="15509" y="18430"/>
                      <wp:lineTo x="17166" y="17418"/>
                      <wp:lineTo x="17768" y="16203"/>
                      <wp:lineTo x="17166" y="14582"/>
                      <wp:lineTo x="17617" y="11342"/>
                      <wp:lineTo x="15660" y="7899"/>
                      <wp:lineTo x="14606" y="6886"/>
                      <wp:lineTo x="12046" y="4861"/>
                      <wp:lineTo x="9637" y="1215"/>
                      <wp:lineTo x="8583" y="1215"/>
                    </wp:wrapPolygon>
                  </wp:wrapTight>
                  <wp:docPr id="64" name="Picture 64" descr="A picture containing underpant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 descr="A picture containing underpants&#10;&#10;Description automatically generated"/>
                          <pic:cNvPicPr/>
                        </pic:nvPicPr>
                        <pic:blipFill rotWithShape="1">
                          <a:blip r:embed="rId51"/>
                          <a:srcRect l="21375" t="34667" b="24000"/>
                          <a:stretch/>
                        </pic:blipFill>
                        <pic:spPr bwMode="auto">
                          <a:xfrm>
                            <a:off x="0" y="0"/>
                            <a:ext cx="1821815" cy="1354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00F6A">
              <w:rPr>
                <w:bCs/>
              </w:rPr>
              <w:t>Wear a mask</w:t>
            </w:r>
          </w:p>
        </w:tc>
        <w:tc>
          <w:tcPr>
            <w:tcW w:w="4908" w:type="dxa"/>
          </w:tcPr>
          <w:p w14:paraId="605FAF6C" w14:textId="77777777" w:rsidR="00400F6A" w:rsidRDefault="00E11A4C" w:rsidP="00650E89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167337620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F6A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00F6A" w:rsidRPr="0023251F">
              <w:t xml:space="preserve"> Yes</w:t>
            </w:r>
          </w:p>
          <w:p w14:paraId="51D99BA0" w14:textId="77777777" w:rsidR="00400F6A" w:rsidRPr="0023251F" w:rsidRDefault="00E11A4C" w:rsidP="00650E89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191623268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F6A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00F6A" w:rsidRPr="0023251F">
              <w:t xml:space="preserve"> Yes</w:t>
            </w:r>
            <w:r w:rsidR="00400F6A">
              <w:t xml:space="preserve"> -with support</w:t>
            </w:r>
          </w:p>
          <w:p w14:paraId="2434175A" w14:textId="704E0456" w:rsidR="00400F6A" w:rsidRPr="00E47243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17377424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F6A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00F6A" w:rsidRPr="0023251F">
              <w:t xml:space="preserve"> No</w:t>
            </w:r>
            <w:r w:rsidR="00400F6A">
              <w:t xml:space="preserve"> – I have an exemption</w:t>
            </w:r>
          </w:p>
        </w:tc>
      </w:tr>
      <w:bookmarkEnd w:id="4"/>
      <w:tr w:rsidR="00066EAB" w14:paraId="10AE6AD6" w14:textId="77777777" w:rsidTr="009B58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57" w:type="dxa"/>
          </w:tcPr>
          <w:p w14:paraId="653B3EC1" w14:textId="1FDB0A8F" w:rsidR="00400F6A" w:rsidRDefault="009B580D" w:rsidP="00650E89">
            <w:pPr>
              <w:jc w:val="left"/>
              <w:rPr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58267" behindDoc="1" locked="0" layoutInCell="1" allowOverlap="1" wp14:anchorId="155EB0BB" wp14:editId="33A3794C">
                  <wp:simplePos x="0" y="0"/>
                  <wp:positionH relativeFrom="column">
                    <wp:posOffset>739775</wp:posOffset>
                  </wp:positionH>
                  <wp:positionV relativeFrom="paragraph">
                    <wp:posOffset>464185</wp:posOffset>
                  </wp:positionV>
                  <wp:extent cx="1435735" cy="1412240"/>
                  <wp:effectExtent l="0" t="0" r="0" b="0"/>
                  <wp:wrapTight wrapText="bothSides">
                    <wp:wrapPolygon edited="0">
                      <wp:start x="0" y="0"/>
                      <wp:lineTo x="0" y="21367"/>
                      <wp:lineTo x="21399" y="21367"/>
                      <wp:lineTo x="21399" y="0"/>
                      <wp:lineTo x="0" y="0"/>
                    </wp:wrapPolygon>
                  </wp:wrapTight>
                  <wp:docPr id="63" name="Picture 63" descr="Qr cod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 descr="Qr code&#10;&#10;Description automatically generated"/>
                          <pic:cNvPicPr/>
                        </pic:nvPicPr>
                        <pic:blipFill rotWithShape="1">
                          <a:blip r:embed="rId52"/>
                          <a:srcRect l="10648" t="22124" r="8819" b="21859"/>
                          <a:stretch/>
                        </pic:blipFill>
                        <pic:spPr bwMode="auto">
                          <a:xfrm>
                            <a:off x="0" y="0"/>
                            <a:ext cx="1435735" cy="1412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00F6A">
              <w:rPr>
                <w:bCs/>
              </w:rPr>
              <w:t>Register in person via QR code</w:t>
            </w:r>
          </w:p>
        </w:tc>
        <w:tc>
          <w:tcPr>
            <w:tcW w:w="4908" w:type="dxa"/>
          </w:tcPr>
          <w:p w14:paraId="2CE35326" w14:textId="77777777" w:rsidR="00400F6A" w:rsidRDefault="00E11A4C" w:rsidP="00650E89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125462875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F6A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00F6A" w:rsidRPr="0023251F">
              <w:t xml:space="preserve"> Yes</w:t>
            </w:r>
          </w:p>
          <w:p w14:paraId="27F994E6" w14:textId="77777777" w:rsidR="00400F6A" w:rsidRPr="0023251F" w:rsidRDefault="00E11A4C" w:rsidP="00650E89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64582319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F6A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00F6A" w:rsidRPr="0023251F">
              <w:t xml:space="preserve"> Yes</w:t>
            </w:r>
            <w:r w:rsidR="00400F6A">
              <w:t xml:space="preserve"> -with support</w:t>
            </w:r>
          </w:p>
          <w:p w14:paraId="2CD208F5" w14:textId="2B6D6C28" w:rsidR="00400F6A" w:rsidRPr="00A82F0A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26612302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F6A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00F6A" w:rsidRPr="0023251F">
              <w:t xml:space="preserve"> No</w:t>
            </w:r>
            <w:r w:rsidR="00400F6A">
              <w:t xml:space="preserve"> – I do not have a mobile phone or device compatible with QR codes</w:t>
            </w:r>
          </w:p>
        </w:tc>
      </w:tr>
      <w:tr w:rsidR="00066EAB" w14:paraId="00F72814" w14:textId="77777777" w:rsidTr="009B58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57" w:type="dxa"/>
          </w:tcPr>
          <w:p w14:paraId="0E454054" w14:textId="7CB5882F" w:rsidR="00400F6A" w:rsidRDefault="009B580D" w:rsidP="00650E89">
            <w:pPr>
              <w:jc w:val="left"/>
              <w:rPr>
                <w:b w:val="0"/>
                <w:bCs/>
              </w:rPr>
            </w:pPr>
            <w:r>
              <w:rPr>
                <w:rFonts w:ascii="Segoe UI Symbol" w:hAnsi="Segoe UI Symbol" w:cs="Segoe UI Symbol"/>
                <w:noProof/>
              </w:rPr>
              <w:drawing>
                <wp:anchor distT="0" distB="0" distL="114300" distR="114300" simplePos="0" relativeHeight="251658284" behindDoc="1" locked="0" layoutInCell="1" allowOverlap="1" wp14:anchorId="79275B2C" wp14:editId="333FDE65">
                  <wp:simplePos x="0" y="0"/>
                  <wp:positionH relativeFrom="column">
                    <wp:posOffset>1007110</wp:posOffset>
                  </wp:positionH>
                  <wp:positionV relativeFrom="paragraph">
                    <wp:posOffset>254000</wp:posOffset>
                  </wp:positionV>
                  <wp:extent cx="1357630" cy="1614170"/>
                  <wp:effectExtent l="0" t="0" r="0" b="0"/>
                  <wp:wrapTight wrapText="bothSides">
                    <wp:wrapPolygon edited="0">
                      <wp:start x="202" y="0"/>
                      <wp:lineTo x="202" y="21413"/>
                      <wp:lineTo x="19398" y="21413"/>
                      <wp:lineTo x="19802" y="15635"/>
                      <wp:lineTo x="18791" y="15295"/>
                      <wp:lineTo x="11719" y="13935"/>
                      <wp:lineTo x="12123" y="7308"/>
                      <wp:lineTo x="10103" y="6458"/>
                      <wp:lineTo x="4647" y="5778"/>
                      <wp:lineTo x="4243" y="4589"/>
                      <wp:lineTo x="3031" y="3059"/>
                      <wp:lineTo x="2425" y="0"/>
                      <wp:lineTo x="202" y="0"/>
                    </wp:wrapPolygon>
                  </wp:wrapTight>
                  <wp:docPr id="62" name="Picture 62" descr="A hand holding a glass of milk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 descr="A hand holding a glass of milk&#10;&#10;Description automatically generated with low confidence"/>
                          <pic:cNvPicPr/>
                        </pic:nvPicPr>
                        <pic:blipFill rotWithShape="1">
                          <a:blip r:embed="rId53"/>
                          <a:srcRect l="6701" t="6318" b="15236"/>
                          <a:stretch/>
                        </pic:blipFill>
                        <pic:spPr bwMode="auto">
                          <a:xfrm>
                            <a:off x="0" y="0"/>
                            <a:ext cx="1357630" cy="1614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00F6A">
              <w:rPr>
                <w:bCs/>
              </w:rPr>
              <w:t>Use hand sanitiser</w:t>
            </w:r>
          </w:p>
          <w:p w14:paraId="11C18CEB" w14:textId="4878F362" w:rsidR="00400F6A" w:rsidRDefault="00400F6A" w:rsidP="00650E89">
            <w:pPr>
              <w:jc w:val="left"/>
              <w:rPr>
                <w:bCs/>
              </w:rPr>
            </w:pPr>
          </w:p>
          <w:p w14:paraId="4947C1E7" w14:textId="670317D1" w:rsidR="00400F6A" w:rsidRDefault="00400F6A" w:rsidP="00650E89">
            <w:pPr>
              <w:jc w:val="left"/>
              <w:rPr>
                <w:bCs/>
              </w:rPr>
            </w:pPr>
          </w:p>
          <w:p w14:paraId="60E68D0A" w14:textId="77777777" w:rsidR="00400F6A" w:rsidRDefault="00400F6A" w:rsidP="00650E89">
            <w:pPr>
              <w:jc w:val="left"/>
              <w:rPr>
                <w:bCs/>
              </w:rPr>
            </w:pPr>
          </w:p>
        </w:tc>
        <w:tc>
          <w:tcPr>
            <w:tcW w:w="4908" w:type="dxa"/>
          </w:tcPr>
          <w:p w14:paraId="07BD9579" w14:textId="77777777" w:rsidR="00400F6A" w:rsidRDefault="00E11A4C" w:rsidP="00650E89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4018358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F6A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00F6A" w:rsidRPr="0023251F">
              <w:t xml:space="preserve"> Yes</w:t>
            </w:r>
          </w:p>
          <w:p w14:paraId="0F1BF876" w14:textId="77777777" w:rsidR="00400F6A" w:rsidRPr="0023251F" w:rsidRDefault="00E11A4C" w:rsidP="00650E89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105081706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F6A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00F6A" w:rsidRPr="0023251F">
              <w:t xml:space="preserve"> Yes</w:t>
            </w:r>
            <w:r w:rsidR="00400F6A">
              <w:t xml:space="preserve"> -with support</w:t>
            </w:r>
          </w:p>
          <w:p w14:paraId="3F176E81" w14:textId="25DD9360" w:rsidR="00400F6A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</w:rPr>
            </w:pPr>
            <w:sdt>
              <w:sdtPr>
                <w:id w:val="99792774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F6A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00F6A" w:rsidRPr="0023251F">
              <w:t xml:space="preserve"> No</w:t>
            </w:r>
            <w:r w:rsidR="00400F6A">
              <w:t xml:space="preserve"> – I have an exemption</w:t>
            </w:r>
          </w:p>
        </w:tc>
      </w:tr>
      <w:tr w:rsidR="00066EAB" w14:paraId="40A8D096" w14:textId="77777777" w:rsidTr="009B58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57" w:type="dxa"/>
          </w:tcPr>
          <w:p w14:paraId="24C9393F" w14:textId="64FF3ABF" w:rsidR="00400F6A" w:rsidRDefault="00432043" w:rsidP="00650E89">
            <w:pPr>
              <w:jc w:val="left"/>
              <w:rPr>
                <w:bCs/>
              </w:rPr>
            </w:pPr>
            <w:r>
              <w:rPr>
                <w:rFonts w:ascii="Segoe UI Symbol" w:hAnsi="Segoe UI Symbol" w:cs="Segoe UI Symbol"/>
                <w:noProof/>
              </w:rPr>
              <w:lastRenderedPageBreak/>
              <w:drawing>
                <wp:anchor distT="0" distB="0" distL="114300" distR="114300" simplePos="0" relativeHeight="251658266" behindDoc="1" locked="0" layoutInCell="1" allowOverlap="1" wp14:anchorId="33EA6D35" wp14:editId="67D0DFA3">
                  <wp:simplePos x="0" y="0"/>
                  <wp:positionH relativeFrom="column">
                    <wp:posOffset>1232535</wp:posOffset>
                  </wp:positionH>
                  <wp:positionV relativeFrom="paragraph">
                    <wp:posOffset>375285</wp:posOffset>
                  </wp:positionV>
                  <wp:extent cx="1718945" cy="1075055"/>
                  <wp:effectExtent l="0" t="0" r="0" b="4445"/>
                  <wp:wrapTight wrapText="bothSides">
                    <wp:wrapPolygon edited="0">
                      <wp:start x="6064" y="0"/>
                      <wp:lineTo x="6064" y="766"/>
                      <wp:lineTo x="7181" y="4593"/>
                      <wp:lineTo x="6703" y="5359"/>
                      <wp:lineTo x="7820" y="8676"/>
                      <wp:lineTo x="0" y="10462"/>
                      <wp:lineTo x="0" y="20158"/>
                      <wp:lineTo x="6064" y="21179"/>
                      <wp:lineTo x="11650" y="21434"/>
                      <wp:lineTo x="14203" y="21434"/>
                      <wp:lineTo x="18033" y="21434"/>
                      <wp:lineTo x="19629" y="20924"/>
                      <wp:lineTo x="21065" y="18627"/>
                      <wp:lineTo x="21225" y="12758"/>
                      <wp:lineTo x="20906" y="8165"/>
                      <wp:lineTo x="12607" y="3828"/>
                      <wp:lineTo x="11490" y="766"/>
                      <wp:lineTo x="11011" y="0"/>
                      <wp:lineTo x="6064" y="0"/>
                    </wp:wrapPolygon>
                  </wp:wrapTight>
                  <wp:docPr id="61" name="Picture 61" descr="A picture containing person, hand, dark, ligh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 descr="A picture containing person, hand, dark, light&#10;&#10;Description automatically generated"/>
                          <pic:cNvPicPr/>
                        </pic:nvPicPr>
                        <pic:blipFill rotWithShape="1">
                          <a:blip r:embed="rId54"/>
                          <a:srcRect l="10458" t="30636" r="25082" b="40840"/>
                          <a:stretch/>
                        </pic:blipFill>
                        <pic:spPr bwMode="auto">
                          <a:xfrm>
                            <a:off x="0" y="0"/>
                            <a:ext cx="1718945" cy="1075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00F6A">
              <w:t>Sanitise working space and tools</w:t>
            </w:r>
          </w:p>
        </w:tc>
        <w:tc>
          <w:tcPr>
            <w:tcW w:w="4908" w:type="dxa"/>
          </w:tcPr>
          <w:p w14:paraId="56A5DF48" w14:textId="77777777" w:rsidR="00400F6A" w:rsidRDefault="00E11A4C" w:rsidP="00650E89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8319942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F6A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00F6A" w:rsidRPr="0023251F">
              <w:t xml:space="preserve"> Yes</w:t>
            </w:r>
          </w:p>
          <w:p w14:paraId="3473B7BE" w14:textId="77777777" w:rsidR="00400F6A" w:rsidRPr="0023251F" w:rsidRDefault="00E11A4C" w:rsidP="00650E89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137064401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F6A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00F6A" w:rsidRPr="0023251F">
              <w:t xml:space="preserve"> Yes</w:t>
            </w:r>
            <w:r w:rsidR="00400F6A">
              <w:t xml:space="preserve"> -with support</w:t>
            </w:r>
          </w:p>
          <w:p w14:paraId="565CC971" w14:textId="4FA76CA1" w:rsidR="00400F6A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</w:rPr>
            </w:pPr>
            <w:sdt>
              <w:sdtPr>
                <w:id w:val="-69285057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F6A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00F6A" w:rsidRPr="0023251F">
              <w:t xml:space="preserve"> No</w:t>
            </w:r>
            <w:r w:rsidR="00400F6A">
              <w:t xml:space="preserve"> – I have an exemption</w:t>
            </w:r>
          </w:p>
        </w:tc>
      </w:tr>
      <w:tr w:rsidR="00066EAB" w14:paraId="342F69B7" w14:textId="77777777" w:rsidTr="009B58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57" w:type="dxa"/>
          </w:tcPr>
          <w:p w14:paraId="2756F0D9" w14:textId="0B7BC6CB" w:rsidR="00400F6A" w:rsidRDefault="00432043" w:rsidP="00650E89">
            <w:pPr>
              <w:jc w:val="left"/>
              <w:rPr>
                <w:bCs/>
              </w:rPr>
            </w:pPr>
            <w:r>
              <w:rPr>
                <w:rFonts w:cs="Segoe UI Symbol"/>
                <w:noProof/>
              </w:rPr>
              <w:drawing>
                <wp:anchor distT="0" distB="0" distL="114300" distR="114300" simplePos="0" relativeHeight="251658265" behindDoc="1" locked="0" layoutInCell="1" allowOverlap="1" wp14:anchorId="199F3F6C" wp14:editId="448B8F7A">
                  <wp:simplePos x="0" y="0"/>
                  <wp:positionH relativeFrom="column">
                    <wp:posOffset>1321435</wp:posOffset>
                  </wp:positionH>
                  <wp:positionV relativeFrom="paragraph">
                    <wp:posOffset>429895</wp:posOffset>
                  </wp:positionV>
                  <wp:extent cx="1628775" cy="883285"/>
                  <wp:effectExtent l="0" t="0" r="0" b="5715"/>
                  <wp:wrapTight wrapText="bothSides">
                    <wp:wrapPolygon edited="0">
                      <wp:start x="0" y="0"/>
                      <wp:lineTo x="0" y="21429"/>
                      <wp:lineTo x="21389" y="21429"/>
                      <wp:lineTo x="21389" y="0"/>
                      <wp:lineTo x="0" y="0"/>
                    </wp:wrapPolygon>
                  </wp:wrapTight>
                  <wp:docPr id="60" name="Picture 60" descr="A picture containing text, indoor, electronic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 descr="A picture containing text, indoor, electronics&#10;&#10;Description automatically generated"/>
                          <pic:cNvPicPr/>
                        </pic:nvPicPr>
                        <pic:blipFill rotWithShape="1">
                          <a:blip r:embed="rId55"/>
                          <a:srcRect l="9796" t="40378" r="10645" b="29103"/>
                          <a:stretch/>
                        </pic:blipFill>
                        <pic:spPr bwMode="auto">
                          <a:xfrm>
                            <a:off x="0" y="0"/>
                            <a:ext cx="1628775" cy="883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00F6A">
              <w:t>Socially distance</w:t>
            </w:r>
          </w:p>
        </w:tc>
        <w:tc>
          <w:tcPr>
            <w:tcW w:w="4908" w:type="dxa"/>
          </w:tcPr>
          <w:p w14:paraId="4D626CF4" w14:textId="77777777" w:rsidR="00400F6A" w:rsidRPr="00ED53B2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 Symbol"/>
              </w:rPr>
            </w:pPr>
            <w:sdt>
              <w:sdtPr>
                <w:rPr>
                  <w:rFonts w:cs="Segoe UI Symbol"/>
                </w:rPr>
                <w:id w:val="19098063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F6A" w:rsidRPr="00346C22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00F6A" w:rsidRPr="00ED53B2">
              <w:rPr>
                <w:rFonts w:cs="Segoe UI Symbol"/>
              </w:rPr>
              <w:t xml:space="preserve"> Yes</w:t>
            </w:r>
          </w:p>
          <w:p w14:paraId="53FAA85A" w14:textId="77777777" w:rsidR="00400F6A" w:rsidRPr="00ED53B2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 Symbol"/>
              </w:rPr>
            </w:pPr>
            <w:sdt>
              <w:sdtPr>
                <w:rPr>
                  <w:rFonts w:cs="Segoe UI Symbol"/>
                </w:rPr>
                <w:id w:val="-162083659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F6A" w:rsidRPr="00ED53B2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  <w:r w:rsidR="00400F6A" w:rsidRPr="00ED53B2">
              <w:rPr>
                <w:rFonts w:cs="Segoe UI Symbol"/>
              </w:rPr>
              <w:t xml:space="preserve"> Yes -with support</w:t>
            </w:r>
          </w:p>
          <w:p w14:paraId="52196B1F" w14:textId="5EB2C6A6" w:rsidR="00400F6A" w:rsidRPr="00346C22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 Symbol"/>
              </w:rPr>
            </w:pPr>
            <w:sdt>
              <w:sdtPr>
                <w:rPr>
                  <w:rFonts w:cs="Segoe UI Symbol"/>
                </w:rPr>
                <w:id w:val="191056849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F6A" w:rsidRPr="00346C22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00F6A" w:rsidRPr="00346C22">
              <w:rPr>
                <w:rFonts w:cs="Segoe UI Symbol"/>
              </w:rPr>
              <w:t xml:space="preserve"> No – I have an exemption</w:t>
            </w:r>
          </w:p>
        </w:tc>
      </w:tr>
      <w:tr w:rsidR="00066EAB" w14:paraId="0D7EFE1F" w14:textId="77777777" w:rsidTr="009B58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57" w:type="dxa"/>
          </w:tcPr>
          <w:p w14:paraId="19F76913" w14:textId="69FA4F54" w:rsidR="00400F6A" w:rsidRDefault="00432043" w:rsidP="00650E89">
            <w:pPr>
              <w:jc w:val="left"/>
              <w:rPr>
                <w:bCs/>
              </w:rPr>
            </w:pPr>
            <w:r>
              <w:rPr>
                <w:rFonts w:cs="Segoe UI Symbol"/>
                <w:noProof/>
              </w:rPr>
              <w:drawing>
                <wp:anchor distT="0" distB="0" distL="114300" distR="114300" simplePos="0" relativeHeight="251658264" behindDoc="1" locked="0" layoutInCell="1" allowOverlap="1" wp14:anchorId="6FD46C53" wp14:editId="76198FB5">
                  <wp:simplePos x="0" y="0"/>
                  <wp:positionH relativeFrom="column">
                    <wp:posOffset>1460500</wp:posOffset>
                  </wp:positionH>
                  <wp:positionV relativeFrom="paragraph">
                    <wp:posOffset>650875</wp:posOffset>
                  </wp:positionV>
                  <wp:extent cx="1615440" cy="1160145"/>
                  <wp:effectExtent l="0" t="0" r="0" b="0"/>
                  <wp:wrapTight wrapText="bothSides">
                    <wp:wrapPolygon edited="0">
                      <wp:start x="340" y="0"/>
                      <wp:lineTo x="679" y="3783"/>
                      <wp:lineTo x="2208" y="7567"/>
                      <wp:lineTo x="2038" y="11350"/>
                      <wp:lineTo x="0" y="13241"/>
                      <wp:lineTo x="0" y="21281"/>
                      <wp:lineTo x="19868" y="21281"/>
                      <wp:lineTo x="19868" y="18916"/>
                      <wp:lineTo x="21057" y="17025"/>
                      <wp:lineTo x="21057" y="15369"/>
                      <wp:lineTo x="19868" y="15133"/>
                      <wp:lineTo x="19019" y="9458"/>
                      <wp:lineTo x="18170" y="7567"/>
                      <wp:lineTo x="10189" y="3783"/>
                      <wp:lineTo x="9509" y="1655"/>
                      <wp:lineTo x="8660" y="0"/>
                      <wp:lineTo x="340" y="0"/>
                    </wp:wrapPolygon>
                  </wp:wrapTight>
                  <wp:docPr id="59" name="Picture 59" descr="A person holding a baby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 descr="A person holding a baby&#10;&#10;Description automatically generated with medium confidence"/>
                          <pic:cNvPicPr/>
                        </pic:nvPicPr>
                        <pic:blipFill rotWithShape="1">
                          <a:blip r:embed="rId56"/>
                          <a:srcRect l="16269" t="46248" r="10023" b="16308"/>
                          <a:stretch/>
                        </pic:blipFill>
                        <pic:spPr bwMode="auto">
                          <a:xfrm>
                            <a:off x="0" y="0"/>
                            <a:ext cx="1615440" cy="1160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00F6A" w:rsidRPr="00A82F0A">
              <w:rPr>
                <w:bCs/>
              </w:rPr>
              <w:t>Follow additional Covid safe guidelines as they arise</w:t>
            </w:r>
          </w:p>
        </w:tc>
        <w:tc>
          <w:tcPr>
            <w:tcW w:w="4908" w:type="dxa"/>
          </w:tcPr>
          <w:p w14:paraId="4386BE57" w14:textId="77777777" w:rsidR="00400F6A" w:rsidRPr="00346C22" w:rsidRDefault="00E11A4C" w:rsidP="00650E89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66791204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F6A" w:rsidRPr="00346C22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00F6A" w:rsidRPr="00346C22">
              <w:t xml:space="preserve"> Yes </w:t>
            </w:r>
          </w:p>
          <w:p w14:paraId="2340F18A" w14:textId="75B2DDF7" w:rsidR="00400F6A" w:rsidRPr="00346C22" w:rsidRDefault="00E11A4C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 Symbol"/>
              </w:rPr>
            </w:pPr>
            <w:sdt>
              <w:sdtPr>
                <w:id w:val="88846116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F6A" w:rsidRPr="00346C22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00F6A" w:rsidRPr="00346C22">
              <w:t xml:space="preserve"> No</w:t>
            </w:r>
          </w:p>
        </w:tc>
      </w:tr>
    </w:tbl>
    <w:p w14:paraId="26839C16" w14:textId="33D60036" w:rsidR="000600DD" w:rsidRDefault="000600DD" w:rsidP="00400F6A">
      <w:pPr>
        <w:rPr>
          <w:b/>
          <w:bCs/>
        </w:rPr>
      </w:pPr>
    </w:p>
    <w:p w14:paraId="2C5CE1CF" w14:textId="3BCFE0C0" w:rsidR="00400F6A" w:rsidRPr="00346C22" w:rsidRDefault="00D74B59" w:rsidP="00400F6A">
      <w:pPr>
        <w:pStyle w:val="Heading2"/>
      </w:pPr>
      <w:r>
        <w:t>Dates</w:t>
      </w:r>
    </w:p>
    <w:p w14:paraId="024F9141" w14:textId="77777777" w:rsidR="00400F6A" w:rsidRDefault="00400F6A" w:rsidP="00400F6A">
      <w:pPr>
        <w:rPr>
          <w:rFonts w:eastAsia="Calibri" w:cs="Arial"/>
          <w:szCs w:val="24"/>
          <w:lang w:eastAsia="en-GB"/>
        </w:rPr>
      </w:pPr>
      <w:r w:rsidRPr="00E1335C">
        <w:rPr>
          <w:rFonts w:eastAsia="Calibri" w:cs="Arial"/>
          <w:szCs w:val="24"/>
          <w:lang w:eastAsia="en-GB"/>
        </w:rPr>
        <w:t>The Program</w:t>
      </w:r>
      <w:r>
        <w:rPr>
          <w:rFonts w:eastAsia="Calibri" w:cs="Arial"/>
          <w:szCs w:val="24"/>
          <w:lang w:eastAsia="en-GB"/>
        </w:rPr>
        <w:t>,</w:t>
      </w:r>
      <w:r w:rsidRPr="00E1335C">
        <w:rPr>
          <w:rFonts w:eastAsia="Calibri" w:cs="Arial"/>
          <w:szCs w:val="24"/>
          <w:lang w:eastAsia="en-GB"/>
        </w:rPr>
        <w:t xml:space="preserve"> </w:t>
      </w:r>
      <w:r>
        <w:rPr>
          <w:rFonts w:eastAsia="Calibri" w:cs="Arial"/>
          <w:szCs w:val="24"/>
          <w:lang w:eastAsia="en-GB"/>
        </w:rPr>
        <w:t xml:space="preserve">including the Graduation, will take place over 9 weeks. </w:t>
      </w:r>
    </w:p>
    <w:p w14:paraId="6F453C91" w14:textId="77777777" w:rsidR="00582B59" w:rsidRDefault="00582B59" w:rsidP="00400F6A">
      <w:pPr>
        <w:rPr>
          <w:rFonts w:eastAsia="Calibri" w:cs="Arial"/>
          <w:szCs w:val="24"/>
          <w:lang w:eastAsia="en-GB"/>
        </w:rPr>
      </w:pPr>
    </w:p>
    <w:p w14:paraId="41840FEE" w14:textId="7F003BCD" w:rsidR="00400F6A" w:rsidRDefault="00400F6A" w:rsidP="00400F6A">
      <w:pPr>
        <w:rPr>
          <w:rFonts w:eastAsia="Calibri" w:cs="Arial"/>
          <w:szCs w:val="24"/>
          <w:lang w:eastAsia="en-GB"/>
        </w:rPr>
      </w:pPr>
      <w:r>
        <w:rPr>
          <w:rFonts w:eastAsia="Calibri" w:cs="Arial"/>
          <w:szCs w:val="24"/>
          <w:lang w:eastAsia="en-GB"/>
        </w:rPr>
        <w:t xml:space="preserve">Each session will run </w:t>
      </w:r>
      <w:r w:rsidRPr="00E1335C">
        <w:rPr>
          <w:rFonts w:eastAsia="Calibri" w:cs="Arial"/>
          <w:szCs w:val="24"/>
          <w:lang w:eastAsia="en-GB"/>
        </w:rPr>
        <w:t>from 10am – 2pm.</w:t>
      </w:r>
      <w:r>
        <w:rPr>
          <w:rFonts w:eastAsia="Calibri" w:cs="Arial"/>
          <w:szCs w:val="24"/>
          <w:lang w:eastAsia="en-GB"/>
        </w:rPr>
        <w:t xml:space="preserve"> </w:t>
      </w:r>
      <w:r w:rsidR="00341CF8" w:rsidRPr="005F73B7">
        <w:rPr>
          <w:rFonts w:eastAsia="Calibri" w:cs="Arial"/>
          <w:b/>
          <w:bCs/>
          <w:szCs w:val="24"/>
          <w:lang w:eastAsia="en-GB"/>
        </w:rPr>
        <w:t>With lots of breaks and time for lunch.</w:t>
      </w:r>
    </w:p>
    <w:p w14:paraId="4CF41199" w14:textId="6A8F7EA2" w:rsidR="00400F6A" w:rsidRDefault="00400F6A" w:rsidP="00400F6A">
      <w:pPr>
        <w:rPr>
          <w:rFonts w:eastAsia="Calibri" w:cs="Arial"/>
          <w:szCs w:val="24"/>
          <w:lang w:eastAsia="en-GB"/>
        </w:rPr>
      </w:pPr>
    </w:p>
    <w:p w14:paraId="4BC504F1" w14:textId="2150FA05" w:rsidR="00935E78" w:rsidRDefault="00582B59" w:rsidP="00400F6A">
      <w:pPr>
        <w:rPr>
          <w:rFonts w:eastAsia="Calibri" w:cs="Arial"/>
          <w:szCs w:val="24"/>
          <w:lang w:eastAsia="en-GB"/>
        </w:rPr>
      </w:pPr>
      <w:r>
        <w:rPr>
          <w:rFonts w:eastAsia="Calibri" w:cs="Arial"/>
          <w:szCs w:val="24"/>
          <w:lang w:eastAsia="en-GB"/>
        </w:rPr>
        <w:lastRenderedPageBreak/>
        <w:t xml:space="preserve">Covid-19 has made things very hard to plan </w:t>
      </w:r>
      <w:r w:rsidR="00723E30">
        <w:rPr>
          <w:rFonts w:eastAsia="Calibri" w:cs="Arial"/>
          <w:szCs w:val="24"/>
          <w:lang w:eastAsia="en-GB"/>
        </w:rPr>
        <w:t>things too far into the future</w:t>
      </w:r>
      <w:r w:rsidR="00CE3F26">
        <w:rPr>
          <w:rFonts w:eastAsia="Calibri" w:cs="Arial"/>
          <w:szCs w:val="24"/>
          <w:lang w:eastAsia="en-GB"/>
        </w:rPr>
        <w:t xml:space="preserve"> so we are asking you to let us know what days you might have free</w:t>
      </w:r>
      <w:r w:rsidR="00935E78">
        <w:rPr>
          <w:rFonts w:eastAsia="Calibri" w:cs="Arial"/>
          <w:szCs w:val="24"/>
          <w:lang w:eastAsia="en-GB"/>
        </w:rPr>
        <w:t>.</w:t>
      </w:r>
      <w:r w:rsidR="00723E30">
        <w:rPr>
          <w:rFonts w:eastAsia="Calibri" w:cs="Arial"/>
          <w:szCs w:val="24"/>
          <w:lang w:eastAsia="en-GB"/>
        </w:rPr>
        <w:t xml:space="preserve"> </w:t>
      </w:r>
    </w:p>
    <w:p w14:paraId="7A01A0B9" w14:textId="77777777" w:rsidR="00074AF8" w:rsidRDefault="00074AF8" w:rsidP="00400F6A">
      <w:pPr>
        <w:rPr>
          <w:rFonts w:eastAsia="Calibri" w:cs="Arial"/>
          <w:szCs w:val="24"/>
          <w:lang w:eastAsia="en-GB"/>
        </w:rPr>
      </w:pPr>
    </w:p>
    <w:p w14:paraId="59DDF586" w14:textId="451CB968" w:rsidR="00400F6A" w:rsidRDefault="00935E78" w:rsidP="00400F6A">
      <w:pPr>
        <w:rPr>
          <w:rFonts w:eastAsia="Calibri" w:cs="Arial"/>
          <w:szCs w:val="24"/>
          <w:lang w:eastAsia="en-GB"/>
        </w:rPr>
      </w:pPr>
      <w:r>
        <w:rPr>
          <w:rFonts w:eastAsia="Calibri" w:cs="Arial"/>
          <w:szCs w:val="24"/>
          <w:lang w:eastAsia="en-GB"/>
        </w:rPr>
        <w:t>W</w:t>
      </w:r>
      <w:r w:rsidR="00400F6A">
        <w:rPr>
          <w:rFonts w:eastAsia="Calibri" w:cs="Arial"/>
          <w:szCs w:val="24"/>
          <w:lang w:eastAsia="en-GB"/>
        </w:rPr>
        <w:t xml:space="preserve">e </w:t>
      </w:r>
      <w:r>
        <w:rPr>
          <w:rFonts w:eastAsia="Calibri" w:cs="Arial"/>
          <w:szCs w:val="24"/>
          <w:lang w:eastAsia="en-GB"/>
        </w:rPr>
        <w:t>know</w:t>
      </w:r>
      <w:r w:rsidR="00400F6A">
        <w:rPr>
          <w:rFonts w:eastAsia="Calibri" w:cs="Arial"/>
          <w:szCs w:val="24"/>
          <w:lang w:eastAsia="en-GB"/>
        </w:rPr>
        <w:t xml:space="preserve"> </w:t>
      </w:r>
      <w:r>
        <w:rPr>
          <w:rFonts w:eastAsia="Calibri" w:cs="Arial"/>
          <w:szCs w:val="24"/>
          <w:lang w:eastAsia="en-GB"/>
        </w:rPr>
        <w:t>plans</w:t>
      </w:r>
      <w:r w:rsidR="00400F6A">
        <w:rPr>
          <w:rFonts w:eastAsia="Calibri" w:cs="Arial"/>
          <w:szCs w:val="24"/>
          <w:lang w:eastAsia="en-GB"/>
        </w:rPr>
        <w:t xml:space="preserve"> may change and that is ok. </w:t>
      </w:r>
    </w:p>
    <w:p w14:paraId="1A43702C" w14:textId="383A196A" w:rsidR="00CD327D" w:rsidRDefault="00935E78" w:rsidP="00CD327D">
      <w:pPr>
        <w:rPr>
          <w:rFonts w:eastAsia="Calibri" w:cs="Arial"/>
          <w:szCs w:val="24"/>
          <w:lang w:eastAsia="en-GB"/>
        </w:rPr>
      </w:pPr>
      <w:r>
        <w:rPr>
          <w:rFonts w:eastAsia="Calibri" w:cs="Arial"/>
          <w:szCs w:val="24"/>
          <w:lang w:eastAsia="en-GB"/>
        </w:rPr>
        <w:t xml:space="preserve">Looking at your calendar right now, what days do you have free to do the Program? </w:t>
      </w:r>
    </w:p>
    <w:tbl>
      <w:tblPr>
        <w:tblStyle w:val="Style1"/>
        <w:tblW w:w="9854" w:type="dxa"/>
        <w:tblLook w:val="04A0" w:firstRow="1" w:lastRow="0" w:firstColumn="1" w:lastColumn="0" w:noHBand="0" w:noVBand="1"/>
        <w:tblDescription w:val="Payment method table "/>
      </w:tblPr>
      <w:tblGrid>
        <w:gridCol w:w="4957"/>
        <w:gridCol w:w="4897"/>
      </w:tblGrid>
      <w:tr w:rsidR="00CD327D" w:rsidRPr="0023251F" w14:paraId="52C19827" w14:textId="77777777" w:rsidTr="00CD327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57" w:type="dxa"/>
            <w:tcBorders>
              <w:bottom w:val="single" w:sz="4" w:space="0" w:color="652266"/>
            </w:tcBorders>
          </w:tcPr>
          <w:p w14:paraId="2833080D" w14:textId="77777777" w:rsidR="00CD327D" w:rsidRPr="00A75D73" w:rsidRDefault="00CD327D" w:rsidP="00650E89">
            <w:pPr>
              <w:spacing w:before="96" w:after="96"/>
            </w:pPr>
            <w:r>
              <w:t>Dates</w:t>
            </w:r>
          </w:p>
        </w:tc>
        <w:tc>
          <w:tcPr>
            <w:tcW w:w="4897" w:type="dxa"/>
            <w:tcBorders>
              <w:bottom w:val="single" w:sz="4" w:space="0" w:color="652266"/>
            </w:tcBorders>
          </w:tcPr>
          <w:p w14:paraId="48C899D0" w14:textId="77777777" w:rsidR="00CD327D" w:rsidRPr="0023251F" w:rsidRDefault="00CD327D" w:rsidP="00650E89">
            <w:pPr>
              <w:tabs>
                <w:tab w:val="left" w:pos="951"/>
              </w:tabs>
              <w:spacing w:before="96" w:after="96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Please tick if you are available</w:t>
            </w:r>
          </w:p>
        </w:tc>
      </w:tr>
      <w:tr w:rsidR="00CD327D" w:rsidRPr="0023251F" w14:paraId="5150B6D8" w14:textId="77777777" w:rsidTr="00341CF8">
        <w:trPr>
          <w:trHeight w:val="13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57" w:type="dxa"/>
            <w:tcBorders>
              <w:bottom w:val="single" w:sz="4" w:space="0" w:color="652266"/>
            </w:tcBorders>
          </w:tcPr>
          <w:p w14:paraId="770990B7" w14:textId="77777777" w:rsidR="00CD327D" w:rsidRDefault="00CD327D" w:rsidP="00650E89">
            <w:pPr>
              <w:spacing w:before="100" w:after="100"/>
              <w:rPr>
                <w:b w:val="0"/>
              </w:rPr>
            </w:pPr>
            <w:r w:rsidRPr="00E1335C">
              <w:t xml:space="preserve">Thursday </w:t>
            </w:r>
            <w:r>
              <w:t xml:space="preserve">September </w:t>
            </w:r>
            <w:r w:rsidRPr="00E1335C">
              <w:t>2</w:t>
            </w:r>
            <w:r>
              <w:t>3</w:t>
            </w:r>
          </w:p>
          <w:p w14:paraId="4501B32B" w14:textId="77777777" w:rsidR="00CD327D" w:rsidRDefault="00CD327D" w:rsidP="00650E89">
            <w:pPr>
              <w:spacing w:before="100" w:after="100"/>
              <w:rPr>
                <w:b w:val="0"/>
              </w:rPr>
            </w:pPr>
            <w:r w:rsidRPr="00E1335C">
              <w:t xml:space="preserve">Thursday </w:t>
            </w:r>
            <w:r>
              <w:t>September 30</w:t>
            </w:r>
          </w:p>
          <w:p w14:paraId="6D4347AB" w14:textId="77777777" w:rsidR="00CD327D" w:rsidRDefault="00CD327D" w:rsidP="00650E89">
            <w:pPr>
              <w:spacing w:before="100" w:after="100"/>
              <w:rPr>
                <w:b w:val="0"/>
              </w:rPr>
            </w:pPr>
            <w:r w:rsidRPr="00E1335C">
              <w:t>Thursday</w:t>
            </w:r>
            <w:r>
              <w:t xml:space="preserve"> October 7</w:t>
            </w:r>
          </w:p>
          <w:p w14:paraId="49215D29" w14:textId="77777777" w:rsidR="00CD327D" w:rsidRDefault="00CD327D" w:rsidP="00650E89">
            <w:pPr>
              <w:spacing w:before="100" w:after="100"/>
              <w:rPr>
                <w:b w:val="0"/>
              </w:rPr>
            </w:pPr>
            <w:r>
              <w:t>Thursday October 14</w:t>
            </w:r>
          </w:p>
          <w:p w14:paraId="1FFFD96B" w14:textId="77777777" w:rsidR="00CD327D" w:rsidRDefault="00CD327D" w:rsidP="00650E89">
            <w:pPr>
              <w:spacing w:before="100" w:after="100"/>
              <w:rPr>
                <w:b w:val="0"/>
              </w:rPr>
            </w:pPr>
            <w:r>
              <w:t>Thursday October 21</w:t>
            </w:r>
          </w:p>
          <w:p w14:paraId="3544AA73" w14:textId="77777777" w:rsidR="00CD327D" w:rsidRDefault="00CD327D" w:rsidP="00650E89">
            <w:pPr>
              <w:spacing w:before="100" w:after="100"/>
              <w:rPr>
                <w:b w:val="0"/>
              </w:rPr>
            </w:pPr>
            <w:r>
              <w:t>Thursday October 28</w:t>
            </w:r>
          </w:p>
          <w:p w14:paraId="264BC9AE" w14:textId="77777777" w:rsidR="00CD327D" w:rsidRDefault="00CD327D" w:rsidP="00650E89">
            <w:pPr>
              <w:spacing w:before="100" w:after="100"/>
              <w:rPr>
                <w:b w:val="0"/>
              </w:rPr>
            </w:pPr>
            <w:r>
              <w:t>Thursday November 04</w:t>
            </w:r>
          </w:p>
          <w:p w14:paraId="28F5BF91" w14:textId="77777777" w:rsidR="00CD327D" w:rsidRDefault="00CD327D" w:rsidP="00650E89">
            <w:pPr>
              <w:spacing w:before="100" w:after="100"/>
              <w:rPr>
                <w:b w:val="0"/>
              </w:rPr>
            </w:pPr>
            <w:r>
              <w:t>Thursday November 11</w:t>
            </w:r>
          </w:p>
          <w:p w14:paraId="03C2F9F5" w14:textId="229EFE4E" w:rsidR="00CF654C" w:rsidRPr="0068067A" w:rsidRDefault="00CF654C" w:rsidP="0015317A">
            <w:pPr>
              <w:spacing w:before="100" w:after="100"/>
              <w:rPr>
                <w:b w:val="0"/>
              </w:rPr>
            </w:pPr>
            <w:r w:rsidRPr="00E1335C">
              <w:t xml:space="preserve">Thursday </w:t>
            </w:r>
            <w:r>
              <w:t>November 18</w:t>
            </w:r>
          </w:p>
          <w:p w14:paraId="4484F220" w14:textId="58FD6B44" w:rsidR="00CF654C" w:rsidRPr="0068067A" w:rsidRDefault="573E792B" w:rsidP="0015317A">
            <w:pPr>
              <w:spacing w:before="100" w:after="100"/>
              <w:rPr>
                <w:rFonts w:eastAsia="Calibri" w:cs="Arial"/>
                <w:szCs w:val="32"/>
              </w:rPr>
            </w:pPr>
            <w:r w:rsidRPr="078C7718">
              <w:rPr>
                <w:rFonts w:eastAsia="Calibri" w:cs="Arial"/>
                <w:szCs w:val="32"/>
              </w:rPr>
              <w:t>Thursday December 02</w:t>
            </w:r>
          </w:p>
        </w:tc>
        <w:tc>
          <w:tcPr>
            <w:tcW w:w="4897" w:type="dxa"/>
            <w:tcBorders>
              <w:bottom w:val="single" w:sz="4" w:space="0" w:color="652266"/>
            </w:tcBorders>
          </w:tcPr>
          <w:p w14:paraId="3B498E44" w14:textId="511225F3" w:rsidR="00CD327D" w:rsidRPr="00FB66FC" w:rsidRDefault="00E11A4C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76961801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D327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0FE39BFA" w14:textId="77777777" w:rsidR="00CD327D" w:rsidRPr="00FB66FC" w:rsidRDefault="00E11A4C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77614492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D327D" w:rsidRPr="00FB66FC">
                  <w:rPr>
                    <w:rFonts w:eastAsia="MS Gothic" w:hint="eastAsia"/>
                  </w:rPr>
                  <w:t>☐</w:t>
                </w:r>
              </w:sdtContent>
            </w:sdt>
            <w:r w:rsidR="00CD327D" w:rsidRPr="00FB66FC">
              <w:t xml:space="preserve"> </w:t>
            </w:r>
          </w:p>
          <w:p w14:paraId="29E36E0F" w14:textId="77777777" w:rsidR="00CD327D" w:rsidRPr="00FB66FC" w:rsidRDefault="00E11A4C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10711957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D327D" w:rsidRPr="00FB66FC">
                  <w:rPr>
                    <w:rFonts w:eastAsia="MS Gothic" w:hint="eastAsia"/>
                  </w:rPr>
                  <w:t>☐</w:t>
                </w:r>
              </w:sdtContent>
            </w:sdt>
            <w:r w:rsidR="00CD327D" w:rsidRPr="00FB66FC">
              <w:t xml:space="preserve"> </w:t>
            </w:r>
          </w:p>
          <w:p w14:paraId="1501FDAF" w14:textId="77777777" w:rsidR="00CD327D" w:rsidRPr="00FB66FC" w:rsidRDefault="00E11A4C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30023851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D327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CD327D" w:rsidRPr="00FB66FC">
              <w:t xml:space="preserve"> </w:t>
            </w:r>
          </w:p>
          <w:p w14:paraId="086DD9F3" w14:textId="77777777" w:rsidR="00CD327D" w:rsidRPr="00FB66FC" w:rsidRDefault="00E11A4C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106329937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D327D" w:rsidRPr="00FB66FC">
                  <w:rPr>
                    <w:rFonts w:eastAsia="MS Gothic" w:hint="eastAsia"/>
                  </w:rPr>
                  <w:t>☐</w:t>
                </w:r>
              </w:sdtContent>
            </w:sdt>
            <w:r w:rsidR="00CD327D" w:rsidRPr="00FB66FC">
              <w:t xml:space="preserve"> </w:t>
            </w:r>
          </w:p>
          <w:p w14:paraId="794EFBAB" w14:textId="77777777" w:rsidR="00CD327D" w:rsidRPr="00FB66FC" w:rsidRDefault="00E11A4C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148453909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D327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CD327D" w:rsidRPr="00FB66FC">
              <w:t xml:space="preserve"> </w:t>
            </w:r>
          </w:p>
          <w:p w14:paraId="6619B865" w14:textId="77777777" w:rsidR="00CD327D" w:rsidRPr="00FB66FC" w:rsidRDefault="00E11A4C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75682810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D327D" w:rsidRPr="00FB66FC">
                  <w:rPr>
                    <w:rFonts w:eastAsia="MS Gothic" w:hint="eastAsia"/>
                  </w:rPr>
                  <w:t>☐</w:t>
                </w:r>
              </w:sdtContent>
            </w:sdt>
            <w:r w:rsidR="00CD327D" w:rsidRPr="00FB66FC">
              <w:t xml:space="preserve"> </w:t>
            </w:r>
          </w:p>
          <w:p w14:paraId="03C3DC7A" w14:textId="77777777" w:rsidR="00CD327D" w:rsidRDefault="00E11A4C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4205521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D327D" w:rsidRPr="00FB66FC">
                  <w:rPr>
                    <w:rFonts w:eastAsia="MS Gothic" w:hint="eastAsia"/>
                  </w:rPr>
                  <w:t>☐</w:t>
                </w:r>
              </w:sdtContent>
            </w:sdt>
            <w:r w:rsidR="00CD327D" w:rsidRPr="00FB66FC">
              <w:t xml:space="preserve"> </w:t>
            </w:r>
          </w:p>
          <w:p w14:paraId="2F703159" w14:textId="75640F1E" w:rsidR="00CD327D" w:rsidRPr="00C65E9C" w:rsidRDefault="00E11A4C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589850407"/>
                <w:placeholder>
                  <w:docPart w:val="9EAFE2A200322C41AE6BFBC62CE1171A"/>
                </w:placeholder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D327D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50BBD7C0" w14:textId="301FF81F" w:rsidR="00CD327D" w:rsidRPr="00C65E9C" w:rsidRDefault="7EBE0B09" w:rsidP="00650E89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Verdana" w:cs="Verdana"/>
                <w:szCs w:val="32"/>
              </w:rPr>
            </w:pPr>
            <w:r w:rsidRPr="078C7718">
              <w:rPr>
                <w:rFonts w:ascii="MS Gothic" w:eastAsia="MS Gothic" w:hAnsi="MS Gothic" w:cs="MS Gothic"/>
                <w:szCs w:val="32"/>
              </w:rPr>
              <w:t>☐</w:t>
            </w:r>
          </w:p>
        </w:tc>
      </w:tr>
    </w:tbl>
    <w:p w14:paraId="044BBFFC" w14:textId="77777777" w:rsidR="00CD327D" w:rsidRDefault="00CD327D" w:rsidP="00935E78">
      <w:pPr>
        <w:rPr>
          <w:rFonts w:eastAsia="Calibri" w:cs="Arial"/>
          <w:szCs w:val="24"/>
          <w:lang w:eastAsia="en-GB"/>
        </w:rPr>
      </w:pPr>
    </w:p>
    <w:p w14:paraId="5EFBAE8C" w14:textId="77777777" w:rsidR="00074AF8" w:rsidRDefault="00074AF8" w:rsidP="00B8141E">
      <w:pPr>
        <w:rPr>
          <w:rStyle w:val="SubtleEmphasis"/>
        </w:rPr>
      </w:pPr>
    </w:p>
    <w:p w14:paraId="698D2430" w14:textId="2B7FC029" w:rsidR="0013105B" w:rsidRDefault="00B8141E" w:rsidP="00B8141E">
      <w:pPr>
        <w:rPr>
          <w:rStyle w:val="SubtleEmphasis"/>
        </w:rPr>
      </w:pPr>
      <w:r>
        <w:rPr>
          <w:rStyle w:val="SubtleEmphasis"/>
        </w:rPr>
        <w:lastRenderedPageBreak/>
        <w:t xml:space="preserve">We hope to make the </w:t>
      </w:r>
      <w:r w:rsidR="008B7C2A">
        <w:rPr>
          <w:rStyle w:val="SubtleEmphasis"/>
        </w:rPr>
        <w:t>Program</w:t>
      </w:r>
      <w:r>
        <w:rPr>
          <w:rStyle w:val="SubtleEmphasis"/>
        </w:rPr>
        <w:t xml:space="preserve"> a </w:t>
      </w:r>
      <w:r w:rsidR="00400F6A" w:rsidRPr="00442F65">
        <w:rPr>
          <w:rStyle w:val="SubtleEmphasis"/>
        </w:rPr>
        <w:t>culturally safe</w:t>
      </w:r>
      <w:r w:rsidR="008B7C2A">
        <w:rPr>
          <w:rStyle w:val="SubtleEmphasis"/>
        </w:rPr>
        <w:t xml:space="preserve"> and supportive</w:t>
      </w:r>
      <w:r w:rsidR="00400F6A" w:rsidRPr="00442F65">
        <w:rPr>
          <w:rStyle w:val="SubtleEmphasis"/>
        </w:rPr>
        <w:t xml:space="preserve"> space for participants with diverse backgrounds</w:t>
      </w:r>
      <w:r w:rsidR="008B7C2A">
        <w:rPr>
          <w:rStyle w:val="SubtleEmphasis"/>
        </w:rPr>
        <w:t>.</w:t>
      </w:r>
      <w:r w:rsidR="00400F6A" w:rsidRPr="00442F65">
        <w:rPr>
          <w:rStyle w:val="SubtleEmphasis"/>
        </w:rPr>
        <w:t xml:space="preserve"> </w:t>
      </w:r>
    </w:p>
    <w:p w14:paraId="5F07032E" w14:textId="77777777" w:rsidR="0013105B" w:rsidRDefault="0013105B" w:rsidP="00B8141E">
      <w:pPr>
        <w:rPr>
          <w:rStyle w:val="SubtleEmphasis"/>
        </w:rPr>
      </w:pPr>
    </w:p>
    <w:p w14:paraId="50619B0D" w14:textId="66B23E25" w:rsidR="00400F6A" w:rsidRPr="00442F65" w:rsidRDefault="008B7C2A" w:rsidP="00B8141E">
      <w:pPr>
        <w:rPr>
          <w:rStyle w:val="SubtleEmphasis"/>
        </w:rPr>
      </w:pPr>
      <w:r>
        <w:rPr>
          <w:rStyle w:val="SubtleEmphasis"/>
        </w:rPr>
        <w:t>I</w:t>
      </w:r>
      <w:r w:rsidR="00400F6A" w:rsidRPr="00442F65">
        <w:rPr>
          <w:rStyle w:val="SubtleEmphasis"/>
        </w:rPr>
        <w:t>ncluding people from LGBTQIA+, CALD, and Aboriginal/Torres Strait Islander communities.</w:t>
      </w:r>
    </w:p>
    <w:p w14:paraId="4B861857" w14:textId="0B2B2FD9" w:rsidR="00400F6A" w:rsidRDefault="00400F6A" w:rsidP="00400F6A">
      <w:pPr>
        <w:rPr>
          <w:rStyle w:val="SubtleEmphasis"/>
        </w:rPr>
      </w:pPr>
    </w:p>
    <w:p w14:paraId="3C1E802C" w14:textId="42A81171" w:rsidR="00047B89" w:rsidRDefault="008B7C2A" w:rsidP="008B7C2A">
      <w:pPr>
        <w:rPr>
          <w:rStyle w:val="SubtleEmphasis"/>
        </w:rPr>
      </w:pPr>
      <w:r>
        <w:rPr>
          <w:rStyle w:val="SubtleEmphasis"/>
        </w:rPr>
        <w:t xml:space="preserve">We know that </w:t>
      </w:r>
      <w:r w:rsidR="00FE40EE">
        <w:rPr>
          <w:rStyle w:val="SubtleEmphasis"/>
        </w:rPr>
        <w:t xml:space="preserve">some </w:t>
      </w:r>
      <w:r w:rsidR="00400F6A" w:rsidRPr="00442F65">
        <w:rPr>
          <w:rStyle w:val="SubtleEmphasis"/>
        </w:rPr>
        <w:t>women</w:t>
      </w:r>
      <w:r w:rsidR="00663A10">
        <w:rPr>
          <w:rStyle w:val="SubtleEmphasis"/>
        </w:rPr>
        <w:t xml:space="preserve"> and gender diverse people</w:t>
      </w:r>
      <w:r w:rsidR="00400F6A" w:rsidRPr="00442F65">
        <w:rPr>
          <w:rStyle w:val="SubtleEmphasis"/>
        </w:rPr>
        <w:t xml:space="preserve"> with disabilit</w:t>
      </w:r>
      <w:r w:rsidR="002B49C5">
        <w:rPr>
          <w:rStyle w:val="SubtleEmphasis"/>
        </w:rPr>
        <w:t>y</w:t>
      </w:r>
      <w:r w:rsidR="00400F6A" w:rsidRPr="00442F65">
        <w:rPr>
          <w:rStyle w:val="SubtleEmphasis"/>
        </w:rPr>
        <w:t xml:space="preserve"> will experience violence throug</w:t>
      </w:r>
      <w:r w:rsidR="001D5158">
        <w:rPr>
          <w:rStyle w:val="SubtleEmphasis"/>
        </w:rPr>
        <w:t>h</w:t>
      </w:r>
      <w:r w:rsidR="00400F6A" w:rsidRPr="00442F65">
        <w:rPr>
          <w:rStyle w:val="SubtleEmphasis"/>
        </w:rPr>
        <w:t xml:space="preserve"> their life</w:t>
      </w:r>
      <w:r w:rsidR="001D5158">
        <w:rPr>
          <w:rStyle w:val="SubtleEmphasis"/>
        </w:rPr>
        <w:t xml:space="preserve"> and we want to make sure </w:t>
      </w:r>
      <w:r w:rsidR="00B12EF5">
        <w:rPr>
          <w:rStyle w:val="SubtleEmphasis"/>
        </w:rPr>
        <w:t>they feel safe and supported</w:t>
      </w:r>
      <w:r w:rsidR="00484C1E">
        <w:rPr>
          <w:rStyle w:val="SubtleEmphasis"/>
        </w:rPr>
        <w:t xml:space="preserve"> in the Program</w:t>
      </w:r>
      <w:r w:rsidR="00B12EF5">
        <w:rPr>
          <w:rStyle w:val="SubtleEmphasis"/>
        </w:rPr>
        <w:t xml:space="preserve">. </w:t>
      </w:r>
    </w:p>
    <w:p w14:paraId="09923E91" w14:textId="77777777" w:rsidR="00047B89" w:rsidRDefault="00047B89" w:rsidP="008B7C2A">
      <w:pPr>
        <w:rPr>
          <w:rStyle w:val="SubtleEmphasis"/>
        </w:rPr>
      </w:pPr>
    </w:p>
    <w:p w14:paraId="58BB4682" w14:textId="77777777" w:rsidR="00843E70" w:rsidRDefault="00A17EAC" w:rsidP="008B7C2A">
      <w:pPr>
        <w:rPr>
          <w:rStyle w:val="SubtleEmphasis"/>
        </w:rPr>
      </w:pPr>
      <w:r>
        <w:rPr>
          <w:rStyle w:val="SubtleEmphasis"/>
        </w:rPr>
        <w:t>We do this by</w:t>
      </w:r>
      <w:r w:rsidR="00843E70">
        <w:rPr>
          <w:rStyle w:val="SubtleEmphasis"/>
        </w:rPr>
        <w:t>;</w:t>
      </w:r>
    </w:p>
    <w:p w14:paraId="773121C1" w14:textId="77777777" w:rsidR="00843E70" w:rsidRDefault="00A17EAC" w:rsidP="00843E70">
      <w:pPr>
        <w:pStyle w:val="ListParagraph"/>
        <w:numPr>
          <w:ilvl w:val="0"/>
          <w:numId w:val="37"/>
        </w:numPr>
        <w:rPr>
          <w:rStyle w:val="SubtleEmphasis"/>
        </w:rPr>
      </w:pPr>
      <w:r>
        <w:rPr>
          <w:rStyle w:val="SubtleEmphasis"/>
        </w:rPr>
        <w:t xml:space="preserve">being aware of </w:t>
      </w:r>
      <w:r w:rsidR="0003059F">
        <w:rPr>
          <w:rStyle w:val="SubtleEmphasis"/>
        </w:rPr>
        <w:t xml:space="preserve">what some </w:t>
      </w:r>
      <w:r w:rsidR="00484C1E">
        <w:rPr>
          <w:rStyle w:val="SubtleEmphasis"/>
        </w:rPr>
        <w:t>participant’s</w:t>
      </w:r>
      <w:r w:rsidR="0003059F">
        <w:rPr>
          <w:rStyle w:val="SubtleEmphasis"/>
        </w:rPr>
        <w:t xml:space="preserve"> may have been through</w:t>
      </w:r>
      <w:r w:rsidR="00484C1E">
        <w:rPr>
          <w:rStyle w:val="SubtleEmphasis"/>
        </w:rPr>
        <w:t xml:space="preserve">. </w:t>
      </w:r>
    </w:p>
    <w:p w14:paraId="2D17B111" w14:textId="2B7B245D" w:rsidR="00843E70" w:rsidRDefault="00843E70" w:rsidP="00843E70">
      <w:pPr>
        <w:pStyle w:val="ListParagraph"/>
        <w:numPr>
          <w:ilvl w:val="0"/>
          <w:numId w:val="37"/>
        </w:numPr>
        <w:rPr>
          <w:rStyle w:val="SubtleEmphasis"/>
        </w:rPr>
      </w:pPr>
      <w:r>
        <w:rPr>
          <w:rStyle w:val="SubtleEmphasis"/>
        </w:rPr>
        <w:t>C</w:t>
      </w:r>
      <w:r w:rsidR="00484C1E">
        <w:rPr>
          <w:rStyle w:val="SubtleEmphasis"/>
        </w:rPr>
        <w:t xml:space="preserve">reating </w:t>
      </w:r>
      <w:r w:rsidR="00390D61">
        <w:rPr>
          <w:rStyle w:val="SubtleEmphasis"/>
        </w:rPr>
        <w:t xml:space="preserve">a </w:t>
      </w:r>
      <w:r w:rsidR="00C13557">
        <w:rPr>
          <w:rStyle w:val="SubtleEmphasis"/>
        </w:rPr>
        <w:t>warm and comfortable place for everybody.</w:t>
      </w:r>
    </w:p>
    <w:p w14:paraId="57A745F2" w14:textId="77777777" w:rsidR="00843E70" w:rsidRDefault="00843E70" w:rsidP="00843E70">
      <w:pPr>
        <w:pStyle w:val="ListParagraph"/>
        <w:numPr>
          <w:ilvl w:val="0"/>
          <w:numId w:val="37"/>
        </w:numPr>
        <w:rPr>
          <w:rStyle w:val="SubtleEmphasis"/>
        </w:rPr>
      </w:pPr>
      <w:r>
        <w:rPr>
          <w:rStyle w:val="SubtleEmphasis"/>
        </w:rPr>
        <w:t>b</w:t>
      </w:r>
      <w:r w:rsidR="00390D61">
        <w:rPr>
          <w:rStyle w:val="SubtleEmphasis"/>
        </w:rPr>
        <w:t xml:space="preserve">eing kind and thoughtful. </w:t>
      </w:r>
    </w:p>
    <w:p w14:paraId="1745B289" w14:textId="74B1AB95" w:rsidR="00843E70" w:rsidRDefault="00843E70" w:rsidP="00843E70">
      <w:pPr>
        <w:pStyle w:val="ListParagraph"/>
        <w:numPr>
          <w:ilvl w:val="0"/>
          <w:numId w:val="37"/>
        </w:numPr>
        <w:rPr>
          <w:rStyle w:val="SubtleEmphasis"/>
        </w:rPr>
      </w:pPr>
      <w:r>
        <w:rPr>
          <w:rStyle w:val="SubtleEmphasis"/>
        </w:rPr>
        <w:t>M</w:t>
      </w:r>
      <w:r w:rsidR="00390D61">
        <w:rPr>
          <w:rStyle w:val="SubtleEmphasis"/>
        </w:rPr>
        <w:t xml:space="preserve">aking things called </w:t>
      </w:r>
      <w:r w:rsidR="00400F6A" w:rsidRPr="00442F65">
        <w:rPr>
          <w:rStyle w:val="SubtleEmphasis"/>
        </w:rPr>
        <w:t>Access Keys</w:t>
      </w:r>
      <w:r w:rsidR="00390D61">
        <w:rPr>
          <w:rStyle w:val="SubtleEmphasis"/>
        </w:rPr>
        <w:t xml:space="preserve"> that give you lots of information about the Program</w:t>
      </w:r>
      <w:r w:rsidR="00E80497">
        <w:rPr>
          <w:rStyle w:val="SubtleEmphasis"/>
        </w:rPr>
        <w:t xml:space="preserve"> </w:t>
      </w:r>
      <w:r w:rsidR="00400F6A" w:rsidRPr="00442F65">
        <w:rPr>
          <w:rStyle w:val="SubtleEmphasis"/>
        </w:rPr>
        <w:t xml:space="preserve">and </w:t>
      </w:r>
    </w:p>
    <w:p w14:paraId="7F15B7A2" w14:textId="74B1AB95" w:rsidR="00400F6A" w:rsidRPr="00442F65" w:rsidRDefault="00E80497" w:rsidP="009E3B9D">
      <w:pPr>
        <w:pStyle w:val="ListParagraph"/>
        <w:numPr>
          <w:ilvl w:val="0"/>
          <w:numId w:val="37"/>
        </w:numPr>
        <w:rPr>
          <w:rStyle w:val="SubtleEmphasis"/>
        </w:rPr>
      </w:pPr>
      <w:r>
        <w:rPr>
          <w:rStyle w:val="SubtleEmphasis"/>
        </w:rPr>
        <w:t xml:space="preserve">making </w:t>
      </w:r>
      <w:r w:rsidR="00400F6A" w:rsidRPr="00442F65">
        <w:rPr>
          <w:rStyle w:val="SubtleEmphasis"/>
        </w:rPr>
        <w:t xml:space="preserve">Content Warnings </w:t>
      </w:r>
      <w:r>
        <w:rPr>
          <w:rStyle w:val="SubtleEmphasis"/>
        </w:rPr>
        <w:t xml:space="preserve">that </w:t>
      </w:r>
      <w:r w:rsidR="00400F6A" w:rsidRPr="00442F65">
        <w:rPr>
          <w:rStyle w:val="SubtleEmphasis"/>
        </w:rPr>
        <w:t xml:space="preserve">will </w:t>
      </w:r>
      <w:r>
        <w:rPr>
          <w:rStyle w:val="SubtleEmphasis"/>
        </w:rPr>
        <w:t xml:space="preserve">let you know if we are going to talk about hard things like violence. </w:t>
      </w:r>
    </w:p>
    <w:p w14:paraId="7297C422" w14:textId="74B1AB95" w:rsidR="009E3B9D" w:rsidRPr="009E3B9D" w:rsidRDefault="00400F6A" w:rsidP="009E3B9D">
      <w:pPr>
        <w:jc w:val="center"/>
        <w:rPr>
          <w:rStyle w:val="SubtleEmphasis"/>
          <w:b/>
          <w:bCs/>
        </w:rPr>
      </w:pPr>
      <w:r w:rsidRPr="009E3B9D">
        <w:rPr>
          <w:rStyle w:val="SubtleEmphasis"/>
          <w:b/>
          <w:bCs/>
        </w:rPr>
        <w:t>For more information on how we can support your participation please let us know.</w:t>
      </w:r>
      <w:bookmarkEnd w:id="0"/>
    </w:p>
    <w:p w14:paraId="570EF02C" w14:textId="74B1AB95" w:rsidR="009E3B9D" w:rsidRDefault="009E3B9D" w:rsidP="009E3B9D">
      <w:pPr>
        <w:jc w:val="center"/>
        <w:rPr>
          <w:rStyle w:val="SubtleEmphasis"/>
        </w:rPr>
      </w:pPr>
    </w:p>
    <w:p w14:paraId="328A8D05" w14:textId="74B1AB95" w:rsidR="009E3B9D" w:rsidRPr="00397C0A" w:rsidRDefault="00E11A4C" w:rsidP="009E3B9D">
      <w:pPr>
        <w:pStyle w:val="NoSpacing"/>
        <w:jc w:val="center"/>
        <w:rPr>
          <w:rStyle w:val="SubtleEmphasis"/>
          <w:i/>
          <w:iCs/>
          <w:color w:val="auto"/>
        </w:rPr>
      </w:pPr>
      <w:sdt>
        <w:sdtPr>
          <w:rPr>
            <w:b/>
            <w:i/>
            <w:iCs/>
            <w:color w:val="652266"/>
            <w:sz w:val="20"/>
            <w:szCs w:val="20"/>
          </w:rPr>
          <w:id w:val="-1708866718"/>
          <w:docPartObj>
            <w:docPartGallery w:val="Page Numbers (Bottom of Page)"/>
            <w:docPartUnique/>
          </w:docPartObj>
        </w:sdtPr>
        <w:sdtEndPr>
          <w:rPr>
            <w:b w:val="0"/>
            <w:iCs w:val="0"/>
            <w:sz w:val="24"/>
            <w:szCs w:val="24"/>
          </w:rPr>
        </w:sdtEndPr>
        <w:sdtContent>
          <w:r w:rsidR="009E3B9D" w:rsidRPr="00397C0A">
            <w:rPr>
              <w:i/>
              <w:iCs/>
            </w:rPr>
            <w:t>Funded by the Australian Government Department of Social Services</w:t>
          </w:r>
          <w:r w:rsidR="009E3B9D" w:rsidRPr="078C7718">
            <w:rPr>
              <w:i/>
            </w:rPr>
            <w:t xml:space="preserve"> </w:t>
          </w:r>
        </w:sdtContent>
      </w:sdt>
    </w:p>
    <w:sectPr w:rsidR="009E3B9D" w:rsidRPr="00397C0A" w:rsidSect="009A0A1B">
      <w:footerReference w:type="default" r:id="rId57"/>
      <w:headerReference w:type="first" r:id="rId58"/>
      <w:footerReference w:type="first" r:id="rId59"/>
      <w:type w:val="continuous"/>
      <w:pgSz w:w="11906" w:h="16838"/>
      <w:pgMar w:top="1389" w:right="1134" w:bottom="1389" w:left="1134" w:header="454" w:footer="283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22D48B" w14:textId="77777777" w:rsidR="00A54A1D" w:rsidRDefault="00A54A1D" w:rsidP="00D7695F">
      <w:r>
        <w:separator/>
      </w:r>
    </w:p>
  </w:endnote>
  <w:endnote w:type="continuationSeparator" w:id="0">
    <w:p w14:paraId="7D67EF01" w14:textId="77777777" w:rsidR="00A54A1D" w:rsidRDefault="00A54A1D" w:rsidP="00D7695F">
      <w:r>
        <w:continuationSeparator/>
      </w:r>
    </w:p>
  </w:endnote>
  <w:endnote w:type="continuationNotice" w:id="1">
    <w:p w14:paraId="6453502A" w14:textId="77777777" w:rsidR="00A54A1D" w:rsidRDefault="00A54A1D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1" w:fontKey="{89F21D40-F340-864F-B4FE-CBA9274FFAF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07ABDB68-D0C1-6742-9822-FC2DC9764F3D}"/>
    <w:embedBold r:id="rId3" w:fontKey="{4F049CAF-2F31-D34A-A8CD-AEC9536FB66C}"/>
    <w:embedItalic r:id="rId4" w:fontKey="{094E35AF-80A1-7946-88BD-7ABC0C0C3F2E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5" w:fontKey="{4D3B2959-DBAB-6C47-9B50-9FF1BD64576E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6" w:fontKey="{1C8A6B58-255A-AE46-AF5D-8E0E2D8787BA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Regular r:id="rId7" w:fontKey="{163760E7-293C-804F-A764-9849F7603D7B}"/>
    <w:embedBold r:id="rId8" w:fontKey="{FBA99FF3-5B5E-ED4D-82B6-2029DE5DE261}"/>
    <w:embedItalic r:id="rId9" w:fontKey="{1D93D20B-DFC0-AF46-9554-D3D7E302094B}"/>
    <w:embedBoldItalic r:id="rId10" w:fontKey="{02AB2ADD-8F5B-DF41-84F5-CE17B6F1407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1" w:fontKey="{726E5A92-D1B7-2A45-98C0-F2BAF1FF11B5}"/>
    <w:embedBold r:id="rId12" w:fontKey="{80C59204-0DE9-9C48-85A7-BA7705911EC1}"/>
    <w:embedItalic r:id="rId13" w:fontKey="{314AD304-8AE8-9C45-B095-F5290569AE6D}"/>
    <w:embedBoldItalic r:id="rId14" w:fontKey="{7E00A774-BC7A-8145-A92E-FF2C8DEFAEF7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5" w:fontKey="{79541E1C-92C7-6947-8081-213969A21502}"/>
    <w:embedBold r:id="rId16" w:fontKey="{3A341F19-1B8E-5644-9A8B-C02066914396}"/>
    <w:embedItalic r:id="rId17" w:fontKey="{461B7E69-4ED0-AA46-ABAF-D847BFEADF01}"/>
    <w:embedBoldItalic r:id="rId18" w:fontKey="{614F257B-03BA-664F-B9D6-13D7B300DAC1}"/>
  </w:font>
  <w:font w:name="Minion Pro">
    <w:altName w:val="Cambria"/>
    <w:panose1 w:val="020B0604020202020204"/>
    <w:charset w:val="00"/>
    <w:family w:val="roman"/>
    <w:notTrueType/>
    <w:pitch w:val="variable"/>
    <w:sig w:usb0="00000001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9" w:fontKey="{7E91043E-2E69-D746-BAA2-47CA9346D505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20" w:subsetted="1" w:fontKey="{D8AEF70C-63E9-AC48-B1E8-DF0FB37EB161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21" w:fontKey="{5BBEB991-F9F6-B241-A93C-6F8E6A040E6D}"/>
    <w:embedBold r:id="rId22" w:fontKey="{114AAE20-5184-9F41-A0F1-8219DAE03D49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3" w:fontKey="{9F9899D5-FE28-DF4D-92F4-7DA0FF86EA7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cs="Verdana"/>
        <w:b/>
        <w:sz w:val="20"/>
        <w:szCs w:val="20"/>
        <w:lang w:val="en-GB"/>
      </w:rPr>
      <w:id w:val="1301498821"/>
      <w:docPartObj>
        <w:docPartGallery w:val="Page Numbers (Bottom of Page)"/>
        <w:docPartUnique/>
      </w:docPartObj>
    </w:sdtPr>
    <w:sdtEndPr>
      <w:rPr>
        <w:b w:val="0"/>
        <w:noProof/>
        <w:sz w:val="18"/>
        <w:szCs w:val="18"/>
      </w:rPr>
    </w:sdtEndPr>
    <w:sdtContent>
      <w:sdt>
        <w:sdtPr>
          <w:rPr>
            <w:b/>
            <w:sz w:val="20"/>
            <w:szCs w:val="20"/>
          </w:rPr>
          <w:id w:val="327029658"/>
          <w:docPartObj>
            <w:docPartGallery w:val="Page Numbers (Bottom of Page)"/>
            <w:docPartUnique/>
          </w:docPartObj>
        </w:sdtPr>
        <w:sdtEndPr>
          <w:rPr>
            <w:b w:val="0"/>
            <w:noProof/>
            <w:sz w:val="24"/>
            <w:szCs w:val="22"/>
          </w:rPr>
        </w:sdtEndPr>
        <w:sdtContent>
          <w:p w14:paraId="78552BBF" w14:textId="73F718FE" w:rsidR="00AF1FBA" w:rsidRPr="00074AF8" w:rsidRDefault="00AF1FBA" w:rsidP="009E3B9D">
            <w:pPr>
              <w:pStyle w:val="NoSpacing"/>
              <w:rPr>
                <w:i/>
                <w:iCs/>
              </w:rPr>
            </w:pPr>
          </w:p>
          <w:p w14:paraId="5BCCFD18" w14:textId="767C342C" w:rsidR="00E31C23" w:rsidRPr="00D85649" w:rsidRDefault="00E31C23" w:rsidP="00E31C23">
            <w:pPr>
              <w:pStyle w:val="NoSpacing"/>
              <w:rPr>
                <w:rStyle w:val="FootnoteReference"/>
                <w:rFonts w:cs="Arial"/>
                <w:sz w:val="20"/>
                <w:szCs w:val="20"/>
                <w:vertAlign w:val="baseline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658243" behindDoc="1" locked="0" layoutInCell="1" allowOverlap="1" wp14:anchorId="0E4D73ED" wp14:editId="26602E6E">
                  <wp:simplePos x="0" y="0"/>
                  <wp:positionH relativeFrom="column">
                    <wp:posOffset>5424170</wp:posOffset>
                  </wp:positionH>
                  <wp:positionV relativeFrom="paragraph">
                    <wp:posOffset>-412115</wp:posOffset>
                  </wp:positionV>
                  <wp:extent cx="907415" cy="954405"/>
                  <wp:effectExtent l="0" t="0" r="0" b="0"/>
                  <wp:wrapTight wrapText="bothSides">
                    <wp:wrapPolygon edited="0">
                      <wp:start x="8767" y="0"/>
                      <wp:lineTo x="6046" y="575"/>
                      <wp:lineTo x="1209" y="3449"/>
                      <wp:lineTo x="302" y="7186"/>
                      <wp:lineTo x="0" y="10347"/>
                      <wp:lineTo x="907" y="16671"/>
                      <wp:lineTo x="2721" y="18683"/>
                      <wp:lineTo x="11790" y="21269"/>
                      <wp:lineTo x="13302" y="21269"/>
                      <wp:lineTo x="14511" y="21269"/>
                      <wp:lineTo x="14813" y="21269"/>
                      <wp:lineTo x="17836" y="18683"/>
                      <wp:lineTo x="19045" y="15521"/>
                      <wp:lineTo x="18743" y="14084"/>
                      <wp:lineTo x="20255" y="9485"/>
                      <wp:lineTo x="19045" y="3737"/>
                      <wp:lineTo x="13302" y="575"/>
                      <wp:lineTo x="10883" y="0"/>
                      <wp:lineTo x="8767" y="0"/>
                    </wp:wrapPolygon>
                  </wp:wrapTight>
                  <wp:docPr id="68" name="Picture 68" descr="Easy English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Easy English Logo"/>
                          <pic:cNvPicPr/>
                        </pic:nvPicPr>
                        <pic:blipFill rotWithShape="1">
                          <a:blip r:embed="rId1"/>
                          <a:srcRect l="20891" t="29736" r="17133" b="24188"/>
                          <a:stretch/>
                        </pic:blipFill>
                        <pic:spPr bwMode="auto">
                          <a:xfrm>
                            <a:off x="0" y="0"/>
                            <a:ext cx="907415" cy="954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85649">
              <w:rPr>
                <w:b/>
                <w:sz w:val="20"/>
                <w:szCs w:val="20"/>
              </w:rPr>
              <w:t xml:space="preserve"> </w:t>
            </w:r>
            <w:r w:rsidRPr="078C7718">
              <w:t xml:space="preserve"> </w:t>
            </w:r>
          </w:p>
        </w:sdtContent>
      </w:sdt>
      <w:p w14:paraId="6216587C" w14:textId="77777777" w:rsidR="00E31C23" w:rsidRPr="007C0932" w:rsidRDefault="00E31C23" w:rsidP="00E31C23">
        <w:pPr>
          <w:pStyle w:val="Footer"/>
          <w:ind w:right="850"/>
        </w:pPr>
        <w:r>
          <w:rPr>
            <w:noProof/>
            <w:lang w:val="en-AU" w:eastAsia="en-AU"/>
          </w:rPr>
          <w:drawing>
            <wp:anchor distT="0" distB="0" distL="114300" distR="114300" simplePos="0" relativeHeight="251658242" behindDoc="1" locked="0" layoutInCell="1" allowOverlap="1" wp14:anchorId="5BC8E514" wp14:editId="52E2092D">
              <wp:simplePos x="0" y="0"/>
              <wp:positionH relativeFrom="column">
                <wp:posOffset>-733425</wp:posOffset>
              </wp:positionH>
              <wp:positionV relativeFrom="paragraph">
                <wp:posOffset>66675</wp:posOffset>
              </wp:positionV>
              <wp:extent cx="7775575" cy="443865"/>
              <wp:effectExtent l="0" t="0" r="0" b="0"/>
              <wp:wrapNone/>
              <wp:docPr id="69" name="Picture 69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69" name="Picture 69">
                        <a:extLst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pic:cNvPr>
                      <pic:cNvPicPr>
                        <a:picLocks noChangeAspect="1"/>
                      </pic:cNvPicPr>
                    </pic:nvPicPr>
                    <pic:blipFill>
                      <a:blip r:embed="rId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77557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w:r>
      </w:p>
    </w:sdtContent>
  </w:sdt>
  <w:p w14:paraId="7C384E49" w14:textId="69636FED" w:rsidR="00FD7143" w:rsidRPr="00E31C23" w:rsidRDefault="00FD7143" w:rsidP="00E31C23">
    <w:pPr>
      <w:pStyle w:val="Footer"/>
      <w:rPr>
        <w:rStyle w:val="BodyTextChar"/>
        <w:rFonts w:cs="Verdana"/>
        <w:szCs w:val="18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cs="Verdana"/>
        <w:b/>
        <w:sz w:val="20"/>
        <w:szCs w:val="20"/>
        <w:lang w:val="en-GB"/>
      </w:rPr>
      <w:id w:val="758649204"/>
      <w:docPartObj>
        <w:docPartGallery w:val="Page Numbers (Bottom of Page)"/>
        <w:docPartUnique/>
      </w:docPartObj>
    </w:sdtPr>
    <w:sdtEndPr>
      <w:rPr>
        <w:b w:val="0"/>
        <w:noProof/>
        <w:sz w:val="18"/>
        <w:szCs w:val="18"/>
      </w:rPr>
    </w:sdtEndPr>
    <w:sdtContent>
      <w:sdt>
        <w:sdtPr>
          <w:rPr>
            <w:b/>
            <w:sz w:val="20"/>
            <w:szCs w:val="20"/>
          </w:rPr>
          <w:id w:val="-1572113973"/>
          <w:docPartObj>
            <w:docPartGallery w:val="Page Numbers (Bottom of Page)"/>
            <w:docPartUnique/>
          </w:docPartObj>
        </w:sdtPr>
        <w:sdtEndPr>
          <w:rPr>
            <w:b w:val="0"/>
            <w:noProof/>
            <w:sz w:val="24"/>
            <w:szCs w:val="22"/>
          </w:rPr>
        </w:sdtEndPr>
        <w:sdtContent>
          <w:p w14:paraId="6E20D2C1" w14:textId="297E38AB" w:rsidR="00C548B4" w:rsidRPr="00D85649" w:rsidRDefault="006A0D3D" w:rsidP="00D85649">
            <w:pPr>
              <w:pStyle w:val="NoSpacing"/>
              <w:rPr>
                <w:rStyle w:val="FootnoteReference"/>
                <w:rFonts w:cs="Arial"/>
                <w:sz w:val="20"/>
                <w:szCs w:val="20"/>
                <w:vertAlign w:val="baseline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658241" behindDoc="1" locked="0" layoutInCell="1" allowOverlap="1" wp14:anchorId="3B6B4C31" wp14:editId="47DC1783">
                  <wp:simplePos x="0" y="0"/>
                  <wp:positionH relativeFrom="column">
                    <wp:posOffset>5424170</wp:posOffset>
                  </wp:positionH>
                  <wp:positionV relativeFrom="paragraph">
                    <wp:posOffset>-412115</wp:posOffset>
                  </wp:positionV>
                  <wp:extent cx="907415" cy="954405"/>
                  <wp:effectExtent l="0" t="0" r="0" b="0"/>
                  <wp:wrapTight wrapText="bothSides">
                    <wp:wrapPolygon edited="0">
                      <wp:start x="8767" y="0"/>
                      <wp:lineTo x="6046" y="575"/>
                      <wp:lineTo x="1209" y="3449"/>
                      <wp:lineTo x="302" y="7186"/>
                      <wp:lineTo x="0" y="10347"/>
                      <wp:lineTo x="907" y="16671"/>
                      <wp:lineTo x="2721" y="18683"/>
                      <wp:lineTo x="11790" y="21269"/>
                      <wp:lineTo x="13302" y="21269"/>
                      <wp:lineTo x="14511" y="21269"/>
                      <wp:lineTo x="14813" y="21269"/>
                      <wp:lineTo x="17836" y="18683"/>
                      <wp:lineTo x="19045" y="15521"/>
                      <wp:lineTo x="18743" y="14084"/>
                      <wp:lineTo x="20255" y="9485"/>
                      <wp:lineTo x="19045" y="3737"/>
                      <wp:lineTo x="13302" y="575"/>
                      <wp:lineTo x="10883" y="0"/>
                      <wp:lineTo x="8767" y="0"/>
                    </wp:wrapPolygon>
                  </wp:wrapTight>
                  <wp:docPr id="71" name="Picture 71" descr="Easy English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71" descr="Easy English Logo"/>
                          <pic:cNvPicPr/>
                        </pic:nvPicPr>
                        <pic:blipFill rotWithShape="1">
                          <a:blip r:embed="rId1"/>
                          <a:srcRect l="20891" t="29736" r="17133" b="24188"/>
                          <a:stretch/>
                        </pic:blipFill>
                        <pic:spPr bwMode="auto">
                          <a:xfrm>
                            <a:off x="0" y="0"/>
                            <a:ext cx="907415" cy="954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85649" w:rsidRPr="00D85649">
              <w:rPr>
                <w:b/>
                <w:sz w:val="20"/>
                <w:szCs w:val="20"/>
              </w:rPr>
              <w:t xml:space="preserve"> </w:t>
            </w:r>
            <w:r w:rsidR="00626DFC" w:rsidRPr="00626DFC">
              <w:rPr>
                <w:noProof/>
                <w:szCs w:val="32"/>
              </w:rPr>
              <w:t xml:space="preserve"> </w:t>
            </w:r>
          </w:p>
        </w:sdtContent>
      </w:sdt>
      <w:p w14:paraId="338174F2" w14:textId="7C4231F7" w:rsidR="00FD7143" w:rsidRPr="007C0932" w:rsidRDefault="00B25C1E" w:rsidP="00CD4A93">
        <w:pPr>
          <w:pStyle w:val="Footer"/>
          <w:ind w:right="850"/>
        </w:pPr>
        <w:r>
          <w:rPr>
            <w:noProof/>
            <w:lang w:val="en-AU" w:eastAsia="en-AU"/>
          </w:rPr>
          <w:drawing>
            <wp:anchor distT="0" distB="0" distL="114300" distR="114300" simplePos="0" relativeHeight="251658240" behindDoc="1" locked="0" layoutInCell="1" allowOverlap="1" wp14:anchorId="01174B04" wp14:editId="617EC99D">
              <wp:simplePos x="0" y="0"/>
              <wp:positionH relativeFrom="column">
                <wp:posOffset>-733425</wp:posOffset>
              </wp:positionH>
              <wp:positionV relativeFrom="paragraph">
                <wp:posOffset>66675</wp:posOffset>
              </wp:positionV>
              <wp:extent cx="7775575" cy="443865"/>
              <wp:effectExtent l="0" t="0" r="0" b="0"/>
              <wp:wrapNone/>
              <wp:docPr id="72" name="Picture 72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72" name="Picture 72">
                        <a:extLst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pic:cNvPr>
                      <pic:cNvPicPr>
                        <a:picLocks noChangeAspect="1"/>
                      </pic:cNvPicPr>
                    </pic:nvPicPr>
                    <pic:blipFill>
                      <a:blip r:embed="rId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77557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C07BD3" w14:textId="77777777" w:rsidR="00A54A1D" w:rsidRDefault="00A54A1D" w:rsidP="00D7695F">
      <w:r>
        <w:separator/>
      </w:r>
    </w:p>
  </w:footnote>
  <w:footnote w:type="continuationSeparator" w:id="0">
    <w:p w14:paraId="0193E39F" w14:textId="77777777" w:rsidR="00A54A1D" w:rsidRDefault="00A54A1D" w:rsidP="00D7695F">
      <w:r>
        <w:continuationSeparator/>
      </w:r>
    </w:p>
  </w:footnote>
  <w:footnote w:type="continuationNotice" w:id="1">
    <w:p w14:paraId="2DBCE8F4" w14:textId="77777777" w:rsidR="00A54A1D" w:rsidRDefault="00A54A1D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630EAE" w14:textId="403D3BBD" w:rsidR="00FD7143" w:rsidRDefault="00FD7143" w:rsidP="00742797">
    <w:pPr>
      <w:pStyle w:val="Header"/>
    </w:pPr>
    <w:r w:rsidRPr="00742797">
      <w:rPr>
        <w:rStyle w:val="Strong"/>
        <w:b w:val="0"/>
        <w:bCs w:val="0"/>
        <w:noProof/>
        <w:lang w:eastAsia="en-AU"/>
      </w:rPr>
      <w:drawing>
        <wp:inline distT="0" distB="0" distL="0" distR="0" wp14:anchorId="6BB456A7" wp14:editId="08299A87">
          <wp:extent cx="3904945" cy="676275"/>
          <wp:effectExtent l="0" t="0" r="635" b="0"/>
          <wp:docPr id="70" name="Picture 70" descr="Women with Disabilities Victoria - Empowering Women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917643" cy="67847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D61EA"/>
    <w:multiLevelType w:val="hybridMultilevel"/>
    <w:tmpl w:val="53E0527C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2D72C92"/>
    <w:multiLevelType w:val="hybridMultilevel"/>
    <w:tmpl w:val="4FD03FE2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0D32E9"/>
    <w:multiLevelType w:val="hybridMultilevel"/>
    <w:tmpl w:val="C290ACA6"/>
    <w:lvl w:ilvl="0" w:tplc="08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7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</w:abstractNum>
  <w:abstractNum w:abstractNumId="3" w15:restartNumberingAfterBreak="0">
    <w:nsid w:val="0C8A4627"/>
    <w:multiLevelType w:val="hybridMultilevel"/>
    <w:tmpl w:val="092A093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C090019">
      <w:start w:val="1"/>
      <w:numFmt w:val="lowerLetter"/>
      <w:lvlText w:val="%3."/>
      <w:lvlJc w:val="left"/>
      <w:pPr>
        <w:ind w:left="2160" w:hanging="360"/>
      </w:pPr>
      <w:rPr>
        <w:rFonts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355643"/>
    <w:multiLevelType w:val="hybridMultilevel"/>
    <w:tmpl w:val="054C9C3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EF139E"/>
    <w:multiLevelType w:val="hybridMultilevel"/>
    <w:tmpl w:val="83EEDE1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C090019">
      <w:start w:val="1"/>
      <w:numFmt w:val="lowerLetter"/>
      <w:lvlText w:val="%3."/>
      <w:lvlJc w:val="left"/>
      <w:pPr>
        <w:ind w:left="2160" w:hanging="360"/>
      </w:pPr>
      <w:rPr>
        <w:rFonts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130F38"/>
    <w:multiLevelType w:val="hybridMultilevel"/>
    <w:tmpl w:val="2BA6ED58"/>
    <w:lvl w:ilvl="0" w:tplc="2A6008C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0534BAE"/>
    <w:multiLevelType w:val="hybridMultilevel"/>
    <w:tmpl w:val="4DB0B3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7A411C"/>
    <w:multiLevelType w:val="hybridMultilevel"/>
    <w:tmpl w:val="296677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0F1D2F"/>
    <w:multiLevelType w:val="hybridMultilevel"/>
    <w:tmpl w:val="BA6C6DC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55D6802"/>
    <w:multiLevelType w:val="hybridMultilevel"/>
    <w:tmpl w:val="A3649FC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6AE64EE"/>
    <w:multiLevelType w:val="hybridMultilevel"/>
    <w:tmpl w:val="41ACD088"/>
    <w:lvl w:ilvl="0" w:tplc="C8CCCFD2">
      <w:start w:val="3"/>
      <w:numFmt w:val="bullet"/>
      <w:lvlText w:val="-"/>
      <w:lvlJc w:val="left"/>
      <w:pPr>
        <w:ind w:left="1080" w:hanging="360"/>
      </w:pPr>
      <w:rPr>
        <w:rFonts w:ascii="Verdana" w:eastAsiaTheme="minorHAnsi" w:hAnsi="Verdana" w:cs="Aria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E1B5853"/>
    <w:multiLevelType w:val="hybridMultilevel"/>
    <w:tmpl w:val="FB442582"/>
    <w:lvl w:ilvl="0" w:tplc="08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13" w15:restartNumberingAfterBreak="0">
    <w:nsid w:val="3ED77308"/>
    <w:multiLevelType w:val="hybridMultilevel"/>
    <w:tmpl w:val="82405E3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1E1280D"/>
    <w:multiLevelType w:val="hybridMultilevel"/>
    <w:tmpl w:val="481A8D30"/>
    <w:lvl w:ilvl="0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abstractNum w:abstractNumId="15" w15:restartNumberingAfterBreak="0">
    <w:nsid w:val="450A5844"/>
    <w:multiLevelType w:val="hybridMultilevel"/>
    <w:tmpl w:val="E3C22A3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C09000F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F8D259E"/>
    <w:multiLevelType w:val="hybridMultilevel"/>
    <w:tmpl w:val="4D1A70D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2666A53"/>
    <w:multiLevelType w:val="hybridMultilevel"/>
    <w:tmpl w:val="FEA6DE88"/>
    <w:lvl w:ilvl="0" w:tplc="08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7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</w:abstractNum>
  <w:abstractNum w:abstractNumId="18" w15:restartNumberingAfterBreak="0">
    <w:nsid w:val="52A251AB"/>
    <w:multiLevelType w:val="hybridMultilevel"/>
    <w:tmpl w:val="8D64B64E"/>
    <w:lvl w:ilvl="0" w:tplc="80303EFC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pStyle w:val="ListBullet2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pStyle w:val="ListBullet3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47A1863"/>
    <w:multiLevelType w:val="hybridMultilevel"/>
    <w:tmpl w:val="8B00DFE8"/>
    <w:lvl w:ilvl="0" w:tplc="AB8CA3AA">
      <w:start w:val="1"/>
      <w:numFmt w:val="bullet"/>
      <w:lvlText w:val=""/>
      <w:lvlJc w:val="left"/>
      <w:pPr>
        <w:ind w:left="3382" w:hanging="360"/>
      </w:pPr>
      <w:rPr>
        <w:rFonts w:ascii="Symbol" w:hAnsi="Symbol" w:hint="default"/>
        <w:sz w:val="32"/>
        <w:szCs w:val="32"/>
      </w:rPr>
    </w:lvl>
    <w:lvl w:ilvl="1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20" w15:restartNumberingAfterBreak="0">
    <w:nsid w:val="548374A2"/>
    <w:multiLevelType w:val="hybridMultilevel"/>
    <w:tmpl w:val="DF66FA74"/>
    <w:lvl w:ilvl="0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8C84218">
      <w:numFmt w:val="bullet"/>
      <w:lvlText w:val="-"/>
      <w:lvlJc w:val="left"/>
      <w:pPr>
        <w:ind w:left="3600" w:hanging="360"/>
      </w:pPr>
      <w:rPr>
        <w:rFonts w:ascii="Verdana" w:eastAsiaTheme="minorHAnsi" w:hAnsi="Verdana" w:cstheme="minorBidi" w:hint="default"/>
      </w:rPr>
    </w:lvl>
    <w:lvl w:ilvl="2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21" w15:restartNumberingAfterBreak="0">
    <w:nsid w:val="5AD0210D"/>
    <w:multiLevelType w:val="hybridMultilevel"/>
    <w:tmpl w:val="048A64A8"/>
    <w:lvl w:ilvl="0" w:tplc="0C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5D815AB3"/>
    <w:multiLevelType w:val="hybridMultilevel"/>
    <w:tmpl w:val="8C04E6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E692C5F"/>
    <w:multiLevelType w:val="hybridMultilevel"/>
    <w:tmpl w:val="F4BC54C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EE6772E"/>
    <w:multiLevelType w:val="hybridMultilevel"/>
    <w:tmpl w:val="F4784A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F0A4B84"/>
    <w:multiLevelType w:val="hybridMultilevel"/>
    <w:tmpl w:val="2CE6FFCA"/>
    <w:lvl w:ilvl="0" w:tplc="AB8CA3AA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  <w:sz w:val="32"/>
        <w:szCs w:val="32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F5F0722"/>
    <w:multiLevelType w:val="hybridMultilevel"/>
    <w:tmpl w:val="9D1A99E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FEE0566"/>
    <w:multiLevelType w:val="hybridMultilevel"/>
    <w:tmpl w:val="FE1E5EEA"/>
    <w:lvl w:ilvl="0" w:tplc="08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104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11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1880" w:hanging="360"/>
      </w:pPr>
      <w:rPr>
        <w:rFonts w:ascii="Wingdings" w:hAnsi="Wingdings" w:hint="default"/>
      </w:rPr>
    </w:lvl>
  </w:abstractNum>
  <w:abstractNum w:abstractNumId="28" w15:restartNumberingAfterBreak="0">
    <w:nsid w:val="626450D7"/>
    <w:multiLevelType w:val="hybridMultilevel"/>
    <w:tmpl w:val="D92884BE"/>
    <w:lvl w:ilvl="0" w:tplc="AB8CA3A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  <w:sz w:val="32"/>
        <w:szCs w:val="32"/>
      </w:rPr>
    </w:lvl>
    <w:lvl w:ilvl="1" w:tplc="0C090003" w:tentative="1">
      <w:start w:val="1"/>
      <w:numFmt w:val="bullet"/>
      <w:lvlText w:val="o"/>
      <w:lvlJc w:val="left"/>
      <w:pPr>
        <w:ind w:left="381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53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25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597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669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41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13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8858" w:hanging="360"/>
      </w:pPr>
      <w:rPr>
        <w:rFonts w:ascii="Wingdings" w:hAnsi="Wingdings" w:hint="default"/>
      </w:rPr>
    </w:lvl>
  </w:abstractNum>
  <w:abstractNum w:abstractNumId="29" w15:restartNumberingAfterBreak="0">
    <w:nsid w:val="64A550C1"/>
    <w:multiLevelType w:val="hybridMultilevel"/>
    <w:tmpl w:val="81620C9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A71521E"/>
    <w:multiLevelType w:val="hybridMultilevel"/>
    <w:tmpl w:val="523E937C"/>
    <w:lvl w:ilvl="0" w:tplc="44E21906">
      <w:numFmt w:val="bullet"/>
      <w:lvlText w:val="-"/>
      <w:lvlJc w:val="left"/>
      <w:pPr>
        <w:ind w:left="4613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5333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6053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773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493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8213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933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653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373" w:hanging="360"/>
      </w:pPr>
      <w:rPr>
        <w:rFonts w:ascii="Wingdings" w:hAnsi="Wingdings" w:hint="default"/>
      </w:rPr>
    </w:lvl>
  </w:abstractNum>
  <w:abstractNum w:abstractNumId="31" w15:restartNumberingAfterBreak="0">
    <w:nsid w:val="6CEB4A62"/>
    <w:multiLevelType w:val="hybridMultilevel"/>
    <w:tmpl w:val="9B0456B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E8D5796"/>
    <w:multiLevelType w:val="hybridMultilevel"/>
    <w:tmpl w:val="C3D8D9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0F06F5E"/>
    <w:multiLevelType w:val="hybridMultilevel"/>
    <w:tmpl w:val="48F8CA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2527228"/>
    <w:multiLevelType w:val="hybridMultilevel"/>
    <w:tmpl w:val="83469EB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4215824"/>
    <w:multiLevelType w:val="hybridMultilevel"/>
    <w:tmpl w:val="613CC5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C663676"/>
    <w:multiLevelType w:val="hybridMultilevel"/>
    <w:tmpl w:val="F82EBE22"/>
    <w:lvl w:ilvl="0" w:tplc="AF804F18">
      <w:start w:val="1"/>
      <w:numFmt w:val="decimal"/>
      <w:lvlText w:val="%1."/>
      <w:lvlJc w:val="left"/>
      <w:pPr>
        <w:ind w:left="720" w:hanging="720"/>
      </w:pPr>
      <w:rPr>
        <w:rFonts w:hint="default"/>
        <w:b/>
        <w:i w:val="0"/>
        <w:iCs w:val="0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 w15:restartNumberingAfterBreak="0">
    <w:nsid w:val="7FEF57C8"/>
    <w:multiLevelType w:val="hybridMultilevel"/>
    <w:tmpl w:val="D0E683B8"/>
    <w:lvl w:ilvl="0" w:tplc="0C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5"/>
  </w:num>
  <w:num w:numId="3">
    <w:abstractNumId w:val="1"/>
  </w:num>
  <w:num w:numId="4">
    <w:abstractNumId w:val="6"/>
  </w:num>
  <w:num w:numId="5">
    <w:abstractNumId w:val="18"/>
  </w:num>
  <w:num w:numId="6">
    <w:abstractNumId w:val="3"/>
  </w:num>
  <w:num w:numId="7">
    <w:abstractNumId w:val="5"/>
  </w:num>
  <w:num w:numId="8">
    <w:abstractNumId w:val="29"/>
  </w:num>
  <w:num w:numId="9">
    <w:abstractNumId w:val="9"/>
  </w:num>
  <w:num w:numId="10">
    <w:abstractNumId w:val="23"/>
  </w:num>
  <w:num w:numId="11">
    <w:abstractNumId w:val="31"/>
  </w:num>
  <w:num w:numId="12">
    <w:abstractNumId w:val="4"/>
  </w:num>
  <w:num w:numId="13">
    <w:abstractNumId w:val="10"/>
  </w:num>
  <w:num w:numId="14">
    <w:abstractNumId w:val="33"/>
  </w:num>
  <w:num w:numId="15">
    <w:abstractNumId w:val="16"/>
  </w:num>
  <w:num w:numId="16">
    <w:abstractNumId w:val="13"/>
  </w:num>
  <w:num w:numId="17">
    <w:abstractNumId w:val="37"/>
  </w:num>
  <w:num w:numId="18">
    <w:abstractNumId w:val="26"/>
  </w:num>
  <w:num w:numId="19">
    <w:abstractNumId w:val="34"/>
  </w:num>
  <w:num w:numId="20">
    <w:abstractNumId w:val="21"/>
  </w:num>
  <w:num w:numId="21">
    <w:abstractNumId w:val="8"/>
  </w:num>
  <w:num w:numId="22">
    <w:abstractNumId w:val="35"/>
  </w:num>
  <w:num w:numId="23">
    <w:abstractNumId w:val="30"/>
  </w:num>
  <w:num w:numId="24">
    <w:abstractNumId w:val="2"/>
  </w:num>
  <w:num w:numId="25">
    <w:abstractNumId w:val="17"/>
  </w:num>
  <w:num w:numId="26">
    <w:abstractNumId w:val="0"/>
  </w:num>
  <w:num w:numId="27">
    <w:abstractNumId w:val="27"/>
  </w:num>
  <w:num w:numId="28">
    <w:abstractNumId w:val="14"/>
  </w:num>
  <w:num w:numId="29">
    <w:abstractNumId w:val="22"/>
  </w:num>
  <w:num w:numId="30">
    <w:abstractNumId w:val="12"/>
  </w:num>
  <w:num w:numId="31">
    <w:abstractNumId w:val="24"/>
  </w:num>
  <w:num w:numId="32">
    <w:abstractNumId w:val="25"/>
  </w:num>
  <w:num w:numId="33">
    <w:abstractNumId w:val="19"/>
  </w:num>
  <w:num w:numId="34">
    <w:abstractNumId w:val="28"/>
  </w:num>
  <w:num w:numId="35">
    <w:abstractNumId w:val="11"/>
  </w:num>
  <w:num w:numId="36">
    <w:abstractNumId w:val="20"/>
  </w:num>
  <w:num w:numId="37">
    <w:abstractNumId w:val="32"/>
  </w:num>
  <w:num w:numId="38">
    <w:abstractNumId w:val="36"/>
  </w:num>
  <w:numIdMacAtCleanup w:val="16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Liz Wright">
    <w15:presenceInfo w15:providerId="AD" w15:userId="S::liz.wright@wdv.org.au::60b38e7e-709c-418b-8302-17bde78f6c2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writeProtection w:recommended="1"/>
  <w:zoom w:percent="125"/>
  <w:displayBackgroundShape/>
  <w:embedTrueType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revisionView w:markup="0"/>
  <w:defaultTabStop w:val="720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81AAB"/>
    <w:rsid w:val="00006A5F"/>
    <w:rsid w:val="00010372"/>
    <w:rsid w:val="000105B7"/>
    <w:rsid w:val="0001360E"/>
    <w:rsid w:val="00017E1D"/>
    <w:rsid w:val="000214F9"/>
    <w:rsid w:val="00025B90"/>
    <w:rsid w:val="00026DE8"/>
    <w:rsid w:val="00030358"/>
    <w:rsid w:val="0003059F"/>
    <w:rsid w:val="0003182F"/>
    <w:rsid w:val="00031ED0"/>
    <w:rsid w:val="00036D9D"/>
    <w:rsid w:val="00037F7E"/>
    <w:rsid w:val="000400D6"/>
    <w:rsid w:val="000439C4"/>
    <w:rsid w:val="00045829"/>
    <w:rsid w:val="00046071"/>
    <w:rsid w:val="00046A76"/>
    <w:rsid w:val="00047B89"/>
    <w:rsid w:val="00051811"/>
    <w:rsid w:val="00052F35"/>
    <w:rsid w:val="0005441A"/>
    <w:rsid w:val="000562FB"/>
    <w:rsid w:val="000600DD"/>
    <w:rsid w:val="000631D0"/>
    <w:rsid w:val="0006680E"/>
    <w:rsid w:val="00066EAB"/>
    <w:rsid w:val="0007046D"/>
    <w:rsid w:val="00071621"/>
    <w:rsid w:val="00074AF8"/>
    <w:rsid w:val="00077C9C"/>
    <w:rsid w:val="000820CB"/>
    <w:rsid w:val="0008212C"/>
    <w:rsid w:val="000839CA"/>
    <w:rsid w:val="00083D18"/>
    <w:rsid w:val="000846CD"/>
    <w:rsid w:val="0008667F"/>
    <w:rsid w:val="00087B8E"/>
    <w:rsid w:val="00091E0D"/>
    <w:rsid w:val="0009398A"/>
    <w:rsid w:val="000944DB"/>
    <w:rsid w:val="00094752"/>
    <w:rsid w:val="000957A6"/>
    <w:rsid w:val="000962B0"/>
    <w:rsid w:val="000A2FDF"/>
    <w:rsid w:val="000A30C7"/>
    <w:rsid w:val="000A4992"/>
    <w:rsid w:val="000B140B"/>
    <w:rsid w:val="000B2D46"/>
    <w:rsid w:val="000B35FC"/>
    <w:rsid w:val="000B648C"/>
    <w:rsid w:val="000B7816"/>
    <w:rsid w:val="000C22B3"/>
    <w:rsid w:val="000C2F6E"/>
    <w:rsid w:val="000C71D0"/>
    <w:rsid w:val="000D17C2"/>
    <w:rsid w:val="000D29A0"/>
    <w:rsid w:val="000D2D38"/>
    <w:rsid w:val="000D32D6"/>
    <w:rsid w:val="000D4DD3"/>
    <w:rsid w:val="000E0C4E"/>
    <w:rsid w:val="000E14C1"/>
    <w:rsid w:val="000E1874"/>
    <w:rsid w:val="000E4122"/>
    <w:rsid w:val="000E6451"/>
    <w:rsid w:val="000F08E0"/>
    <w:rsid w:val="000F1F24"/>
    <w:rsid w:val="000F3D98"/>
    <w:rsid w:val="000F3DCE"/>
    <w:rsid w:val="000F53D9"/>
    <w:rsid w:val="000F642E"/>
    <w:rsid w:val="00100C02"/>
    <w:rsid w:val="0010111C"/>
    <w:rsid w:val="00102F1E"/>
    <w:rsid w:val="00105344"/>
    <w:rsid w:val="00105CDB"/>
    <w:rsid w:val="0010792C"/>
    <w:rsid w:val="0011414D"/>
    <w:rsid w:val="001201E4"/>
    <w:rsid w:val="0012130A"/>
    <w:rsid w:val="001264A7"/>
    <w:rsid w:val="001266AA"/>
    <w:rsid w:val="00127D1B"/>
    <w:rsid w:val="001302C1"/>
    <w:rsid w:val="00130870"/>
    <w:rsid w:val="0013105B"/>
    <w:rsid w:val="0013117E"/>
    <w:rsid w:val="00131848"/>
    <w:rsid w:val="001323F0"/>
    <w:rsid w:val="001333A6"/>
    <w:rsid w:val="0013411F"/>
    <w:rsid w:val="0013644D"/>
    <w:rsid w:val="00140FAE"/>
    <w:rsid w:val="00141D05"/>
    <w:rsid w:val="00143E31"/>
    <w:rsid w:val="00150607"/>
    <w:rsid w:val="001514A8"/>
    <w:rsid w:val="0015317A"/>
    <w:rsid w:val="001571F8"/>
    <w:rsid w:val="00157EE9"/>
    <w:rsid w:val="00160A80"/>
    <w:rsid w:val="00160E7D"/>
    <w:rsid w:val="00163648"/>
    <w:rsid w:val="001660D4"/>
    <w:rsid w:val="001661A6"/>
    <w:rsid w:val="001662CE"/>
    <w:rsid w:val="00173E0C"/>
    <w:rsid w:val="001819C3"/>
    <w:rsid w:val="00187BC9"/>
    <w:rsid w:val="00187EAB"/>
    <w:rsid w:val="00190795"/>
    <w:rsid w:val="0019159C"/>
    <w:rsid w:val="00195057"/>
    <w:rsid w:val="00195AEE"/>
    <w:rsid w:val="00196743"/>
    <w:rsid w:val="001A0621"/>
    <w:rsid w:val="001A062F"/>
    <w:rsid w:val="001A2917"/>
    <w:rsid w:val="001A3E1F"/>
    <w:rsid w:val="001A69A8"/>
    <w:rsid w:val="001B07B3"/>
    <w:rsid w:val="001B2739"/>
    <w:rsid w:val="001B6115"/>
    <w:rsid w:val="001C110C"/>
    <w:rsid w:val="001C606B"/>
    <w:rsid w:val="001D0315"/>
    <w:rsid w:val="001D5158"/>
    <w:rsid w:val="001D70FA"/>
    <w:rsid w:val="001E0841"/>
    <w:rsid w:val="001E2281"/>
    <w:rsid w:val="001E5A7C"/>
    <w:rsid w:val="001E7044"/>
    <w:rsid w:val="001F65F4"/>
    <w:rsid w:val="001F73EF"/>
    <w:rsid w:val="001F7D7D"/>
    <w:rsid w:val="00202058"/>
    <w:rsid w:val="00202359"/>
    <w:rsid w:val="00202D00"/>
    <w:rsid w:val="002032EC"/>
    <w:rsid w:val="00203759"/>
    <w:rsid w:val="00203C65"/>
    <w:rsid w:val="002063DD"/>
    <w:rsid w:val="00207A82"/>
    <w:rsid w:val="002122A4"/>
    <w:rsid w:val="00215FBA"/>
    <w:rsid w:val="002167F7"/>
    <w:rsid w:val="00216E16"/>
    <w:rsid w:val="00217823"/>
    <w:rsid w:val="0023294C"/>
    <w:rsid w:val="00232D3F"/>
    <w:rsid w:val="002330DB"/>
    <w:rsid w:val="002331AF"/>
    <w:rsid w:val="00234AC8"/>
    <w:rsid w:val="00235129"/>
    <w:rsid w:val="00235F5C"/>
    <w:rsid w:val="00236868"/>
    <w:rsid w:val="00240366"/>
    <w:rsid w:val="002408B6"/>
    <w:rsid w:val="002448E5"/>
    <w:rsid w:val="00245290"/>
    <w:rsid w:val="00245304"/>
    <w:rsid w:val="00245F2A"/>
    <w:rsid w:val="0025029A"/>
    <w:rsid w:val="0025429F"/>
    <w:rsid w:val="002576DD"/>
    <w:rsid w:val="002621AB"/>
    <w:rsid w:val="0026715F"/>
    <w:rsid w:val="002674AB"/>
    <w:rsid w:val="00271B97"/>
    <w:rsid w:val="00271EAA"/>
    <w:rsid w:val="00281784"/>
    <w:rsid w:val="002817C3"/>
    <w:rsid w:val="00282701"/>
    <w:rsid w:val="002830FE"/>
    <w:rsid w:val="00283487"/>
    <w:rsid w:val="00284564"/>
    <w:rsid w:val="00285578"/>
    <w:rsid w:val="0029761C"/>
    <w:rsid w:val="002976B0"/>
    <w:rsid w:val="002A439A"/>
    <w:rsid w:val="002A564D"/>
    <w:rsid w:val="002A7075"/>
    <w:rsid w:val="002A722C"/>
    <w:rsid w:val="002B1782"/>
    <w:rsid w:val="002B2BA6"/>
    <w:rsid w:val="002B322F"/>
    <w:rsid w:val="002B49C5"/>
    <w:rsid w:val="002C01E0"/>
    <w:rsid w:val="002C6863"/>
    <w:rsid w:val="002D0A38"/>
    <w:rsid w:val="002D13C1"/>
    <w:rsid w:val="002D1D78"/>
    <w:rsid w:val="002D242A"/>
    <w:rsid w:val="002D36FC"/>
    <w:rsid w:val="002D3CB0"/>
    <w:rsid w:val="002D4585"/>
    <w:rsid w:val="002D53E3"/>
    <w:rsid w:val="002D61C5"/>
    <w:rsid w:val="002E151B"/>
    <w:rsid w:val="002E481D"/>
    <w:rsid w:val="002E71BA"/>
    <w:rsid w:val="002F2882"/>
    <w:rsid w:val="002F7E42"/>
    <w:rsid w:val="00306EF5"/>
    <w:rsid w:val="00307C03"/>
    <w:rsid w:val="003117B6"/>
    <w:rsid w:val="00311A71"/>
    <w:rsid w:val="00311EF7"/>
    <w:rsid w:val="003123F0"/>
    <w:rsid w:val="003124A2"/>
    <w:rsid w:val="00312599"/>
    <w:rsid w:val="00313A5C"/>
    <w:rsid w:val="0031635E"/>
    <w:rsid w:val="00321774"/>
    <w:rsid w:val="00323F8A"/>
    <w:rsid w:val="00326AD8"/>
    <w:rsid w:val="00327529"/>
    <w:rsid w:val="00332DCC"/>
    <w:rsid w:val="00334417"/>
    <w:rsid w:val="00335159"/>
    <w:rsid w:val="00337160"/>
    <w:rsid w:val="003414AD"/>
    <w:rsid w:val="00341CF8"/>
    <w:rsid w:val="00344083"/>
    <w:rsid w:val="00346C39"/>
    <w:rsid w:val="0035251E"/>
    <w:rsid w:val="00360716"/>
    <w:rsid w:val="00361241"/>
    <w:rsid w:val="00364818"/>
    <w:rsid w:val="00370C2F"/>
    <w:rsid w:val="003717A5"/>
    <w:rsid w:val="00374343"/>
    <w:rsid w:val="00374A28"/>
    <w:rsid w:val="003815F3"/>
    <w:rsid w:val="00385305"/>
    <w:rsid w:val="003862D2"/>
    <w:rsid w:val="00390D61"/>
    <w:rsid w:val="003920D2"/>
    <w:rsid w:val="00394185"/>
    <w:rsid w:val="00394615"/>
    <w:rsid w:val="003972CE"/>
    <w:rsid w:val="003978E7"/>
    <w:rsid w:val="00397BCA"/>
    <w:rsid w:val="00397C0A"/>
    <w:rsid w:val="003A0F47"/>
    <w:rsid w:val="003A2151"/>
    <w:rsid w:val="003A49CD"/>
    <w:rsid w:val="003B1FF1"/>
    <w:rsid w:val="003B6902"/>
    <w:rsid w:val="003B74A6"/>
    <w:rsid w:val="003C34D8"/>
    <w:rsid w:val="003C5E9B"/>
    <w:rsid w:val="003C7CDD"/>
    <w:rsid w:val="003D36B6"/>
    <w:rsid w:val="003D54B2"/>
    <w:rsid w:val="003D6443"/>
    <w:rsid w:val="003D7752"/>
    <w:rsid w:val="003E0BAA"/>
    <w:rsid w:val="003F048D"/>
    <w:rsid w:val="003F2FBE"/>
    <w:rsid w:val="003F33BB"/>
    <w:rsid w:val="003F62BD"/>
    <w:rsid w:val="003F72A6"/>
    <w:rsid w:val="003F7749"/>
    <w:rsid w:val="00400F6A"/>
    <w:rsid w:val="00401F45"/>
    <w:rsid w:val="0040409D"/>
    <w:rsid w:val="004079AB"/>
    <w:rsid w:val="00412645"/>
    <w:rsid w:val="004126FE"/>
    <w:rsid w:val="00412ADF"/>
    <w:rsid w:val="0041502E"/>
    <w:rsid w:val="00415646"/>
    <w:rsid w:val="00417390"/>
    <w:rsid w:val="004205B1"/>
    <w:rsid w:val="00420825"/>
    <w:rsid w:val="00421D4F"/>
    <w:rsid w:val="0042663A"/>
    <w:rsid w:val="00426AA1"/>
    <w:rsid w:val="00427697"/>
    <w:rsid w:val="004277A5"/>
    <w:rsid w:val="00430CA0"/>
    <w:rsid w:val="0043131E"/>
    <w:rsid w:val="00431BF7"/>
    <w:rsid w:val="00432043"/>
    <w:rsid w:val="004335DD"/>
    <w:rsid w:val="004366B8"/>
    <w:rsid w:val="004415D3"/>
    <w:rsid w:val="00445BFA"/>
    <w:rsid w:val="0044752A"/>
    <w:rsid w:val="004502F6"/>
    <w:rsid w:val="00452779"/>
    <w:rsid w:val="00452FD2"/>
    <w:rsid w:val="00461829"/>
    <w:rsid w:val="004626EE"/>
    <w:rsid w:val="00467A84"/>
    <w:rsid w:val="00470773"/>
    <w:rsid w:val="00470B41"/>
    <w:rsid w:val="004711BC"/>
    <w:rsid w:val="004716D5"/>
    <w:rsid w:val="00472327"/>
    <w:rsid w:val="004740DB"/>
    <w:rsid w:val="00475A7B"/>
    <w:rsid w:val="00475BDE"/>
    <w:rsid w:val="0048169A"/>
    <w:rsid w:val="00482A75"/>
    <w:rsid w:val="00484C1E"/>
    <w:rsid w:val="00484E09"/>
    <w:rsid w:val="004873BB"/>
    <w:rsid w:val="00487D41"/>
    <w:rsid w:val="00487E45"/>
    <w:rsid w:val="0049433F"/>
    <w:rsid w:val="00496854"/>
    <w:rsid w:val="004A2C18"/>
    <w:rsid w:val="004A3383"/>
    <w:rsid w:val="004A713B"/>
    <w:rsid w:val="004B1A36"/>
    <w:rsid w:val="004B2DCA"/>
    <w:rsid w:val="004B370C"/>
    <w:rsid w:val="004B4717"/>
    <w:rsid w:val="004B66C5"/>
    <w:rsid w:val="004C05C8"/>
    <w:rsid w:val="004C06A0"/>
    <w:rsid w:val="004C1CD2"/>
    <w:rsid w:val="004C1EBB"/>
    <w:rsid w:val="004C3BCE"/>
    <w:rsid w:val="004C70FC"/>
    <w:rsid w:val="004C748C"/>
    <w:rsid w:val="004D66FB"/>
    <w:rsid w:val="004D6AE8"/>
    <w:rsid w:val="004D7B91"/>
    <w:rsid w:val="004E0FBC"/>
    <w:rsid w:val="004E2DFE"/>
    <w:rsid w:val="004E3324"/>
    <w:rsid w:val="004E391F"/>
    <w:rsid w:val="004E49E5"/>
    <w:rsid w:val="004E7285"/>
    <w:rsid w:val="004F39CB"/>
    <w:rsid w:val="004F3E47"/>
    <w:rsid w:val="004F3EB9"/>
    <w:rsid w:val="0050034F"/>
    <w:rsid w:val="00502028"/>
    <w:rsid w:val="0050543F"/>
    <w:rsid w:val="005057BC"/>
    <w:rsid w:val="00506C2C"/>
    <w:rsid w:val="00510713"/>
    <w:rsid w:val="0051198C"/>
    <w:rsid w:val="0051559D"/>
    <w:rsid w:val="00521F76"/>
    <w:rsid w:val="00523567"/>
    <w:rsid w:val="00523985"/>
    <w:rsid w:val="00523D2F"/>
    <w:rsid w:val="00527F6D"/>
    <w:rsid w:val="00532C16"/>
    <w:rsid w:val="00532DE5"/>
    <w:rsid w:val="0053483A"/>
    <w:rsid w:val="00535AEB"/>
    <w:rsid w:val="0054194C"/>
    <w:rsid w:val="00544EF6"/>
    <w:rsid w:val="00545948"/>
    <w:rsid w:val="00545E6A"/>
    <w:rsid w:val="00546F3F"/>
    <w:rsid w:val="005474C9"/>
    <w:rsid w:val="00547C01"/>
    <w:rsid w:val="00551C85"/>
    <w:rsid w:val="00552DD8"/>
    <w:rsid w:val="00553EF6"/>
    <w:rsid w:val="00562803"/>
    <w:rsid w:val="00562979"/>
    <w:rsid w:val="00567AD6"/>
    <w:rsid w:val="005722CF"/>
    <w:rsid w:val="00582B59"/>
    <w:rsid w:val="00584DC2"/>
    <w:rsid w:val="00586DDF"/>
    <w:rsid w:val="00587B6F"/>
    <w:rsid w:val="0059116E"/>
    <w:rsid w:val="00592ECA"/>
    <w:rsid w:val="005945E1"/>
    <w:rsid w:val="00595940"/>
    <w:rsid w:val="005960D8"/>
    <w:rsid w:val="00597954"/>
    <w:rsid w:val="005A0A76"/>
    <w:rsid w:val="005A30E9"/>
    <w:rsid w:val="005A5621"/>
    <w:rsid w:val="005A6686"/>
    <w:rsid w:val="005B0705"/>
    <w:rsid w:val="005B30CA"/>
    <w:rsid w:val="005B3657"/>
    <w:rsid w:val="005B467A"/>
    <w:rsid w:val="005B6B46"/>
    <w:rsid w:val="005B6FA2"/>
    <w:rsid w:val="005C3D4E"/>
    <w:rsid w:val="005C4087"/>
    <w:rsid w:val="005C72A3"/>
    <w:rsid w:val="005C7A6D"/>
    <w:rsid w:val="005C7D0D"/>
    <w:rsid w:val="005D10DE"/>
    <w:rsid w:val="005D4781"/>
    <w:rsid w:val="005E0CA2"/>
    <w:rsid w:val="005E1FA1"/>
    <w:rsid w:val="005E3C70"/>
    <w:rsid w:val="005E57F6"/>
    <w:rsid w:val="006004E2"/>
    <w:rsid w:val="00600FBD"/>
    <w:rsid w:val="006053EC"/>
    <w:rsid w:val="00605CCB"/>
    <w:rsid w:val="006103C9"/>
    <w:rsid w:val="00612157"/>
    <w:rsid w:val="00614528"/>
    <w:rsid w:val="00614868"/>
    <w:rsid w:val="00616F7C"/>
    <w:rsid w:val="006204EA"/>
    <w:rsid w:val="006205A7"/>
    <w:rsid w:val="00624E15"/>
    <w:rsid w:val="00626DFC"/>
    <w:rsid w:val="00631760"/>
    <w:rsid w:val="0063362C"/>
    <w:rsid w:val="00640626"/>
    <w:rsid w:val="00647CE1"/>
    <w:rsid w:val="006504CF"/>
    <w:rsid w:val="00650BA1"/>
    <w:rsid w:val="00650E89"/>
    <w:rsid w:val="00654261"/>
    <w:rsid w:val="00655C52"/>
    <w:rsid w:val="006562EE"/>
    <w:rsid w:val="00656E5C"/>
    <w:rsid w:val="0065713E"/>
    <w:rsid w:val="00660F3C"/>
    <w:rsid w:val="00661E26"/>
    <w:rsid w:val="00662195"/>
    <w:rsid w:val="006625B4"/>
    <w:rsid w:val="00663A10"/>
    <w:rsid w:val="00664D2D"/>
    <w:rsid w:val="00671691"/>
    <w:rsid w:val="0067206E"/>
    <w:rsid w:val="0067262C"/>
    <w:rsid w:val="00677223"/>
    <w:rsid w:val="00681AAB"/>
    <w:rsid w:val="00682184"/>
    <w:rsid w:val="00683D0C"/>
    <w:rsid w:val="0068772F"/>
    <w:rsid w:val="00690B03"/>
    <w:rsid w:val="00692C8A"/>
    <w:rsid w:val="006932B4"/>
    <w:rsid w:val="00693AD0"/>
    <w:rsid w:val="006952EA"/>
    <w:rsid w:val="006959E8"/>
    <w:rsid w:val="00695F7D"/>
    <w:rsid w:val="006A0027"/>
    <w:rsid w:val="006A0081"/>
    <w:rsid w:val="006A0D3D"/>
    <w:rsid w:val="006A1C33"/>
    <w:rsid w:val="006A7B4D"/>
    <w:rsid w:val="006B29C2"/>
    <w:rsid w:val="006B3438"/>
    <w:rsid w:val="006B4B12"/>
    <w:rsid w:val="006B66EE"/>
    <w:rsid w:val="006B6C91"/>
    <w:rsid w:val="006B7449"/>
    <w:rsid w:val="006C3CE7"/>
    <w:rsid w:val="006C3EDA"/>
    <w:rsid w:val="006C47A7"/>
    <w:rsid w:val="006C63AF"/>
    <w:rsid w:val="006C66D6"/>
    <w:rsid w:val="006D6875"/>
    <w:rsid w:val="006E15CB"/>
    <w:rsid w:val="006F263F"/>
    <w:rsid w:val="006F3163"/>
    <w:rsid w:val="006F7FCA"/>
    <w:rsid w:val="00702ED7"/>
    <w:rsid w:val="00703A49"/>
    <w:rsid w:val="00704F19"/>
    <w:rsid w:val="007111E7"/>
    <w:rsid w:val="007139A2"/>
    <w:rsid w:val="007162E5"/>
    <w:rsid w:val="00720283"/>
    <w:rsid w:val="007209F0"/>
    <w:rsid w:val="00721820"/>
    <w:rsid w:val="00723E30"/>
    <w:rsid w:val="007240FC"/>
    <w:rsid w:val="00724ABA"/>
    <w:rsid w:val="0072582E"/>
    <w:rsid w:val="00726E73"/>
    <w:rsid w:val="00727598"/>
    <w:rsid w:val="00727BC5"/>
    <w:rsid w:val="00731626"/>
    <w:rsid w:val="00731950"/>
    <w:rsid w:val="00742797"/>
    <w:rsid w:val="00742AB6"/>
    <w:rsid w:val="0074681B"/>
    <w:rsid w:val="00751454"/>
    <w:rsid w:val="00752476"/>
    <w:rsid w:val="00754080"/>
    <w:rsid w:val="0076269E"/>
    <w:rsid w:val="007643A5"/>
    <w:rsid w:val="00764882"/>
    <w:rsid w:val="00767155"/>
    <w:rsid w:val="00771BF9"/>
    <w:rsid w:val="00772C35"/>
    <w:rsid w:val="007753D8"/>
    <w:rsid w:val="00775EDE"/>
    <w:rsid w:val="0077627A"/>
    <w:rsid w:val="00776B88"/>
    <w:rsid w:val="00783443"/>
    <w:rsid w:val="007871B3"/>
    <w:rsid w:val="00795F44"/>
    <w:rsid w:val="007A4CC6"/>
    <w:rsid w:val="007A6851"/>
    <w:rsid w:val="007B2765"/>
    <w:rsid w:val="007B3442"/>
    <w:rsid w:val="007B6F04"/>
    <w:rsid w:val="007C0736"/>
    <w:rsid w:val="007C0932"/>
    <w:rsid w:val="007C433A"/>
    <w:rsid w:val="007D35B0"/>
    <w:rsid w:val="007D45F1"/>
    <w:rsid w:val="007D4EE0"/>
    <w:rsid w:val="007D4FF6"/>
    <w:rsid w:val="007E286D"/>
    <w:rsid w:val="007E648C"/>
    <w:rsid w:val="007E718C"/>
    <w:rsid w:val="007E737C"/>
    <w:rsid w:val="007F2088"/>
    <w:rsid w:val="007F25EE"/>
    <w:rsid w:val="007F315B"/>
    <w:rsid w:val="007F58DE"/>
    <w:rsid w:val="007F718C"/>
    <w:rsid w:val="00801A71"/>
    <w:rsid w:val="00803E73"/>
    <w:rsid w:val="0080443E"/>
    <w:rsid w:val="008056F0"/>
    <w:rsid w:val="00805CDB"/>
    <w:rsid w:val="008073C3"/>
    <w:rsid w:val="00816B2F"/>
    <w:rsid w:val="008212B2"/>
    <w:rsid w:val="008220D5"/>
    <w:rsid w:val="00822A38"/>
    <w:rsid w:val="00832365"/>
    <w:rsid w:val="00833E98"/>
    <w:rsid w:val="008347E0"/>
    <w:rsid w:val="00834D7E"/>
    <w:rsid w:val="008364D0"/>
    <w:rsid w:val="0083770D"/>
    <w:rsid w:val="00840B65"/>
    <w:rsid w:val="00841F1C"/>
    <w:rsid w:val="008425F4"/>
    <w:rsid w:val="00843E70"/>
    <w:rsid w:val="00847C41"/>
    <w:rsid w:val="00851E88"/>
    <w:rsid w:val="00855DBC"/>
    <w:rsid w:val="00856C16"/>
    <w:rsid w:val="008609B5"/>
    <w:rsid w:val="00862481"/>
    <w:rsid w:val="00864037"/>
    <w:rsid w:val="00864EE8"/>
    <w:rsid w:val="008666E2"/>
    <w:rsid w:val="0087335D"/>
    <w:rsid w:val="00876267"/>
    <w:rsid w:val="00877024"/>
    <w:rsid w:val="00881AF5"/>
    <w:rsid w:val="00881DE5"/>
    <w:rsid w:val="00885FD8"/>
    <w:rsid w:val="00886ABB"/>
    <w:rsid w:val="008879F6"/>
    <w:rsid w:val="00892753"/>
    <w:rsid w:val="00893C6A"/>
    <w:rsid w:val="00893D6E"/>
    <w:rsid w:val="008942BA"/>
    <w:rsid w:val="00894932"/>
    <w:rsid w:val="00897DC7"/>
    <w:rsid w:val="008A0DB2"/>
    <w:rsid w:val="008A1351"/>
    <w:rsid w:val="008A6BDC"/>
    <w:rsid w:val="008A746B"/>
    <w:rsid w:val="008B0985"/>
    <w:rsid w:val="008B3D0F"/>
    <w:rsid w:val="008B4722"/>
    <w:rsid w:val="008B52CA"/>
    <w:rsid w:val="008B6A92"/>
    <w:rsid w:val="008B7C2A"/>
    <w:rsid w:val="008B7E05"/>
    <w:rsid w:val="008C1958"/>
    <w:rsid w:val="008C236D"/>
    <w:rsid w:val="008C31E3"/>
    <w:rsid w:val="008C40FC"/>
    <w:rsid w:val="008C5E40"/>
    <w:rsid w:val="008C727F"/>
    <w:rsid w:val="008D0451"/>
    <w:rsid w:val="008D064B"/>
    <w:rsid w:val="008D3281"/>
    <w:rsid w:val="008D4473"/>
    <w:rsid w:val="008D4CCA"/>
    <w:rsid w:val="008D58E9"/>
    <w:rsid w:val="008D7531"/>
    <w:rsid w:val="008E0E8C"/>
    <w:rsid w:val="008E1678"/>
    <w:rsid w:val="008E17FE"/>
    <w:rsid w:val="008E2666"/>
    <w:rsid w:val="008E3026"/>
    <w:rsid w:val="008E7A5F"/>
    <w:rsid w:val="008F0B01"/>
    <w:rsid w:val="008F141D"/>
    <w:rsid w:val="008F3327"/>
    <w:rsid w:val="008F3798"/>
    <w:rsid w:val="008F42E4"/>
    <w:rsid w:val="008F6A92"/>
    <w:rsid w:val="0090100F"/>
    <w:rsid w:val="00905B4A"/>
    <w:rsid w:val="009067D6"/>
    <w:rsid w:val="009068ED"/>
    <w:rsid w:val="00906D1B"/>
    <w:rsid w:val="00907277"/>
    <w:rsid w:val="0091270C"/>
    <w:rsid w:val="00915480"/>
    <w:rsid w:val="00916740"/>
    <w:rsid w:val="00916F83"/>
    <w:rsid w:val="00920287"/>
    <w:rsid w:val="00922425"/>
    <w:rsid w:val="00925C9F"/>
    <w:rsid w:val="00926590"/>
    <w:rsid w:val="00926F79"/>
    <w:rsid w:val="0092732B"/>
    <w:rsid w:val="0093024E"/>
    <w:rsid w:val="00933BF6"/>
    <w:rsid w:val="00935E78"/>
    <w:rsid w:val="00937001"/>
    <w:rsid w:val="00940DA7"/>
    <w:rsid w:val="0094301D"/>
    <w:rsid w:val="00943AFE"/>
    <w:rsid w:val="00946E37"/>
    <w:rsid w:val="009503CF"/>
    <w:rsid w:val="009516EF"/>
    <w:rsid w:val="00951ADE"/>
    <w:rsid w:val="00952768"/>
    <w:rsid w:val="009536EC"/>
    <w:rsid w:val="00953737"/>
    <w:rsid w:val="0095424A"/>
    <w:rsid w:val="00954ECA"/>
    <w:rsid w:val="0095657D"/>
    <w:rsid w:val="00964B06"/>
    <w:rsid w:val="00970547"/>
    <w:rsid w:val="00971D6E"/>
    <w:rsid w:val="009751ED"/>
    <w:rsid w:val="00984B5B"/>
    <w:rsid w:val="00986600"/>
    <w:rsid w:val="0099044D"/>
    <w:rsid w:val="009939DA"/>
    <w:rsid w:val="009A0A1B"/>
    <w:rsid w:val="009A2DD2"/>
    <w:rsid w:val="009A5056"/>
    <w:rsid w:val="009A5929"/>
    <w:rsid w:val="009B0F76"/>
    <w:rsid w:val="009B1EB9"/>
    <w:rsid w:val="009B2703"/>
    <w:rsid w:val="009B4ECF"/>
    <w:rsid w:val="009B580D"/>
    <w:rsid w:val="009B7A55"/>
    <w:rsid w:val="009C05DF"/>
    <w:rsid w:val="009C1F78"/>
    <w:rsid w:val="009C443C"/>
    <w:rsid w:val="009C5E61"/>
    <w:rsid w:val="009C7E33"/>
    <w:rsid w:val="009D0791"/>
    <w:rsid w:val="009D0B83"/>
    <w:rsid w:val="009D49D3"/>
    <w:rsid w:val="009E0AAF"/>
    <w:rsid w:val="009E1010"/>
    <w:rsid w:val="009E1DFB"/>
    <w:rsid w:val="009E3B5E"/>
    <w:rsid w:val="009E3B9D"/>
    <w:rsid w:val="009E5ABF"/>
    <w:rsid w:val="009E65C3"/>
    <w:rsid w:val="009E7DF3"/>
    <w:rsid w:val="009F3C43"/>
    <w:rsid w:val="009F541F"/>
    <w:rsid w:val="009F59D2"/>
    <w:rsid w:val="009F6B30"/>
    <w:rsid w:val="00A0109D"/>
    <w:rsid w:val="00A04D15"/>
    <w:rsid w:val="00A05784"/>
    <w:rsid w:val="00A10742"/>
    <w:rsid w:val="00A11958"/>
    <w:rsid w:val="00A14ECB"/>
    <w:rsid w:val="00A14F1A"/>
    <w:rsid w:val="00A17E30"/>
    <w:rsid w:val="00A17EAC"/>
    <w:rsid w:val="00A20315"/>
    <w:rsid w:val="00A210D4"/>
    <w:rsid w:val="00A21B33"/>
    <w:rsid w:val="00A2329D"/>
    <w:rsid w:val="00A24C02"/>
    <w:rsid w:val="00A25809"/>
    <w:rsid w:val="00A37618"/>
    <w:rsid w:val="00A41658"/>
    <w:rsid w:val="00A41FB3"/>
    <w:rsid w:val="00A44065"/>
    <w:rsid w:val="00A44ACC"/>
    <w:rsid w:val="00A4547D"/>
    <w:rsid w:val="00A4672A"/>
    <w:rsid w:val="00A502D7"/>
    <w:rsid w:val="00A51E2C"/>
    <w:rsid w:val="00A54A1D"/>
    <w:rsid w:val="00A56C7A"/>
    <w:rsid w:val="00A62B5F"/>
    <w:rsid w:val="00A66C07"/>
    <w:rsid w:val="00A709D9"/>
    <w:rsid w:val="00A71564"/>
    <w:rsid w:val="00A752AE"/>
    <w:rsid w:val="00A7545C"/>
    <w:rsid w:val="00A80A68"/>
    <w:rsid w:val="00A8381B"/>
    <w:rsid w:val="00A83A72"/>
    <w:rsid w:val="00A93B76"/>
    <w:rsid w:val="00A973A9"/>
    <w:rsid w:val="00AA0B9F"/>
    <w:rsid w:val="00AA1F43"/>
    <w:rsid w:val="00AA4F2F"/>
    <w:rsid w:val="00AA7528"/>
    <w:rsid w:val="00AB04F2"/>
    <w:rsid w:val="00AB2BC1"/>
    <w:rsid w:val="00AB2EA3"/>
    <w:rsid w:val="00AB4107"/>
    <w:rsid w:val="00AB5F3F"/>
    <w:rsid w:val="00AB64D3"/>
    <w:rsid w:val="00AB6633"/>
    <w:rsid w:val="00AC0485"/>
    <w:rsid w:val="00AC1230"/>
    <w:rsid w:val="00AC4516"/>
    <w:rsid w:val="00AC6030"/>
    <w:rsid w:val="00AC7716"/>
    <w:rsid w:val="00AD2FC7"/>
    <w:rsid w:val="00AD7BD7"/>
    <w:rsid w:val="00AE49B6"/>
    <w:rsid w:val="00AE4D83"/>
    <w:rsid w:val="00AE78C2"/>
    <w:rsid w:val="00AF0AA6"/>
    <w:rsid w:val="00AF1054"/>
    <w:rsid w:val="00AF1FBA"/>
    <w:rsid w:val="00AF56C3"/>
    <w:rsid w:val="00B00091"/>
    <w:rsid w:val="00B00F17"/>
    <w:rsid w:val="00B023AA"/>
    <w:rsid w:val="00B03519"/>
    <w:rsid w:val="00B12BCF"/>
    <w:rsid w:val="00B12EF5"/>
    <w:rsid w:val="00B13949"/>
    <w:rsid w:val="00B13B6A"/>
    <w:rsid w:val="00B150E7"/>
    <w:rsid w:val="00B157A2"/>
    <w:rsid w:val="00B162C3"/>
    <w:rsid w:val="00B25C1E"/>
    <w:rsid w:val="00B34F82"/>
    <w:rsid w:val="00B414C3"/>
    <w:rsid w:val="00B41AF6"/>
    <w:rsid w:val="00B41B77"/>
    <w:rsid w:val="00B44697"/>
    <w:rsid w:val="00B44862"/>
    <w:rsid w:val="00B46BD9"/>
    <w:rsid w:val="00B477DD"/>
    <w:rsid w:val="00B47FD2"/>
    <w:rsid w:val="00B57170"/>
    <w:rsid w:val="00B61A38"/>
    <w:rsid w:val="00B63EB1"/>
    <w:rsid w:val="00B6777D"/>
    <w:rsid w:val="00B76DFC"/>
    <w:rsid w:val="00B80F76"/>
    <w:rsid w:val="00B8141E"/>
    <w:rsid w:val="00B846FF"/>
    <w:rsid w:val="00B84DC3"/>
    <w:rsid w:val="00B87504"/>
    <w:rsid w:val="00B90F4A"/>
    <w:rsid w:val="00B914F5"/>
    <w:rsid w:val="00B94B60"/>
    <w:rsid w:val="00B9527C"/>
    <w:rsid w:val="00B97973"/>
    <w:rsid w:val="00BA0238"/>
    <w:rsid w:val="00BA2328"/>
    <w:rsid w:val="00BA2B77"/>
    <w:rsid w:val="00BA3B05"/>
    <w:rsid w:val="00BA426C"/>
    <w:rsid w:val="00BA5728"/>
    <w:rsid w:val="00BB07EB"/>
    <w:rsid w:val="00BB1075"/>
    <w:rsid w:val="00BB2922"/>
    <w:rsid w:val="00BB6EF0"/>
    <w:rsid w:val="00BB7198"/>
    <w:rsid w:val="00BC0C9B"/>
    <w:rsid w:val="00BC4CC9"/>
    <w:rsid w:val="00BC5A65"/>
    <w:rsid w:val="00BD2901"/>
    <w:rsid w:val="00BD584C"/>
    <w:rsid w:val="00BD6E8B"/>
    <w:rsid w:val="00BE050A"/>
    <w:rsid w:val="00BE2C3A"/>
    <w:rsid w:val="00BE34A8"/>
    <w:rsid w:val="00BE3F21"/>
    <w:rsid w:val="00BE520E"/>
    <w:rsid w:val="00BE743F"/>
    <w:rsid w:val="00BE7444"/>
    <w:rsid w:val="00BF13CB"/>
    <w:rsid w:val="00C0335F"/>
    <w:rsid w:val="00C05E82"/>
    <w:rsid w:val="00C13557"/>
    <w:rsid w:val="00C15566"/>
    <w:rsid w:val="00C15D5F"/>
    <w:rsid w:val="00C2200B"/>
    <w:rsid w:val="00C245F2"/>
    <w:rsid w:val="00C254E8"/>
    <w:rsid w:val="00C27FCF"/>
    <w:rsid w:val="00C37ED9"/>
    <w:rsid w:val="00C4093A"/>
    <w:rsid w:val="00C42EFD"/>
    <w:rsid w:val="00C43AD3"/>
    <w:rsid w:val="00C44695"/>
    <w:rsid w:val="00C469BC"/>
    <w:rsid w:val="00C46F5D"/>
    <w:rsid w:val="00C47865"/>
    <w:rsid w:val="00C5169C"/>
    <w:rsid w:val="00C53B20"/>
    <w:rsid w:val="00C548B4"/>
    <w:rsid w:val="00C62403"/>
    <w:rsid w:val="00C627D4"/>
    <w:rsid w:val="00C634EB"/>
    <w:rsid w:val="00C6573B"/>
    <w:rsid w:val="00C72477"/>
    <w:rsid w:val="00C72849"/>
    <w:rsid w:val="00C728E6"/>
    <w:rsid w:val="00C73F1D"/>
    <w:rsid w:val="00C75863"/>
    <w:rsid w:val="00C7655B"/>
    <w:rsid w:val="00C803F4"/>
    <w:rsid w:val="00C81E4A"/>
    <w:rsid w:val="00C83401"/>
    <w:rsid w:val="00C8533B"/>
    <w:rsid w:val="00C91D4C"/>
    <w:rsid w:val="00C93304"/>
    <w:rsid w:val="00C93E88"/>
    <w:rsid w:val="00C95979"/>
    <w:rsid w:val="00CA033B"/>
    <w:rsid w:val="00CA172B"/>
    <w:rsid w:val="00CA284E"/>
    <w:rsid w:val="00CA2E1F"/>
    <w:rsid w:val="00CA3B0F"/>
    <w:rsid w:val="00CA420C"/>
    <w:rsid w:val="00CA6A7F"/>
    <w:rsid w:val="00CB13CD"/>
    <w:rsid w:val="00CB1BF6"/>
    <w:rsid w:val="00CB6975"/>
    <w:rsid w:val="00CC0BDF"/>
    <w:rsid w:val="00CC4929"/>
    <w:rsid w:val="00CC73BA"/>
    <w:rsid w:val="00CD327D"/>
    <w:rsid w:val="00CD4A93"/>
    <w:rsid w:val="00CD56A1"/>
    <w:rsid w:val="00CD6D6C"/>
    <w:rsid w:val="00CD703D"/>
    <w:rsid w:val="00CD7386"/>
    <w:rsid w:val="00CE0072"/>
    <w:rsid w:val="00CE106F"/>
    <w:rsid w:val="00CE305D"/>
    <w:rsid w:val="00CE36B2"/>
    <w:rsid w:val="00CE3F26"/>
    <w:rsid w:val="00CE5787"/>
    <w:rsid w:val="00CE7DAF"/>
    <w:rsid w:val="00CF654C"/>
    <w:rsid w:val="00CF70E3"/>
    <w:rsid w:val="00CF74D8"/>
    <w:rsid w:val="00D0043B"/>
    <w:rsid w:val="00D02822"/>
    <w:rsid w:val="00D0656A"/>
    <w:rsid w:val="00D10043"/>
    <w:rsid w:val="00D11F69"/>
    <w:rsid w:val="00D14B48"/>
    <w:rsid w:val="00D15F59"/>
    <w:rsid w:val="00D16B49"/>
    <w:rsid w:val="00D24AD1"/>
    <w:rsid w:val="00D3317B"/>
    <w:rsid w:val="00D4231A"/>
    <w:rsid w:val="00D44D90"/>
    <w:rsid w:val="00D46A60"/>
    <w:rsid w:val="00D475C1"/>
    <w:rsid w:val="00D51C08"/>
    <w:rsid w:val="00D52DAB"/>
    <w:rsid w:val="00D56358"/>
    <w:rsid w:val="00D61C6C"/>
    <w:rsid w:val="00D6253F"/>
    <w:rsid w:val="00D66EC2"/>
    <w:rsid w:val="00D6727F"/>
    <w:rsid w:val="00D700A6"/>
    <w:rsid w:val="00D74B59"/>
    <w:rsid w:val="00D75389"/>
    <w:rsid w:val="00D7695F"/>
    <w:rsid w:val="00D76F1E"/>
    <w:rsid w:val="00D8349F"/>
    <w:rsid w:val="00D85649"/>
    <w:rsid w:val="00D857AC"/>
    <w:rsid w:val="00D87A40"/>
    <w:rsid w:val="00D93A83"/>
    <w:rsid w:val="00D97DD6"/>
    <w:rsid w:val="00DA19BB"/>
    <w:rsid w:val="00DA2D3E"/>
    <w:rsid w:val="00DB014D"/>
    <w:rsid w:val="00DB0D98"/>
    <w:rsid w:val="00DB16FD"/>
    <w:rsid w:val="00DB640A"/>
    <w:rsid w:val="00DB7429"/>
    <w:rsid w:val="00DC4A7C"/>
    <w:rsid w:val="00DC6067"/>
    <w:rsid w:val="00DC6D7D"/>
    <w:rsid w:val="00DD047D"/>
    <w:rsid w:val="00DD0768"/>
    <w:rsid w:val="00DD48AB"/>
    <w:rsid w:val="00DD57DB"/>
    <w:rsid w:val="00DF09B3"/>
    <w:rsid w:val="00DF295B"/>
    <w:rsid w:val="00DF3266"/>
    <w:rsid w:val="00DF5010"/>
    <w:rsid w:val="00DF5881"/>
    <w:rsid w:val="00DF6C58"/>
    <w:rsid w:val="00E0288B"/>
    <w:rsid w:val="00E0795A"/>
    <w:rsid w:val="00E133D5"/>
    <w:rsid w:val="00E2012A"/>
    <w:rsid w:val="00E20968"/>
    <w:rsid w:val="00E2343F"/>
    <w:rsid w:val="00E24CE6"/>
    <w:rsid w:val="00E31C23"/>
    <w:rsid w:val="00E336DC"/>
    <w:rsid w:val="00E42484"/>
    <w:rsid w:val="00E42CF1"/>
    <w:rsid w:val="00E46ADF"/>
    <w:rsid w:val="00E5059B"/>
    <w:rsid w:val="00E50F08"/>
    <w:rsid w:val="00E521E7"/>
    <w:rsid w:val="00E52266"/>
    <w:rsid w:val="00E5420C"/>
    <w:rsid w:val="00E60004"/>
    <w:rsid w:val="00E6027E"/>
    <w:rsid w:val="00E653DE"/>
    <w:rsid w:val="00E67170"/>
    <w:rsid w:val="00E71398"/>
    <w:rsid w:val="00E72A50"/>
    <w:rsid w:val="00E74FB3"/>
    <w:rsid w:val="00E75134"/>
    <w:rsid w:val="00E756BC"/>
    <w:rsid w:val="00E77562"/>
    <w:rsid w:val="00E80497"/>
    <w:rsid w:val="00E85A8E"/>
    <w:rsid w:val="00E86008"/>
    <w:rsid w:val="00E901F3"/>
    <w:rsid w:val="00E90440"/>
    <w:rsid w:val="00E90BDF"/>
    <w:rsid w:val="00E91AF2"/>
    <w:rsid w:val="00E97210"/>
    <w:rsid w:val="00EA4F73"/>
    <w:rsid w:val="00EA7F1A"/>
    <w:rsid w:val="00EB617A"/>
    <w:rsid w:val="00EC2E12"/>
    <w:rsid w:val="00EC2FCC"/>
    <w:rsid w:val="00EC3091"/>
    <w:rsid w:val="00ED1946"/>
    <w:rsid w:val="00ED1D10"/>
    <w:rsid w:val="00ED2843"/>
    <w:rsid w:val="00ED6EBF"/>
    <w:rsid w:val="00EE1C00"/>
    <w:rsid w:val="00EF2BDB"/>
    <w:rsid w:val="00F03EB3"/>
    <w:rsid w:val="00F05DD1"/>
    <w:rsid w:val="00F10072"/>
    <w:rsid w:val="00F10367"/>
    <w:rsid w:val="00F10A45"/>
    <w:rsid w:val="00F12C20"/>
    <w:rsid w:val="00F12C5B"/>
    <w:rsid w:val="00F13A45"/>
    <w:rsid w:val="00F147B8"/>
    <w:rsid w:val="00F16810"/>
    <w:rsid w:val="00F176CD"/>
    <w:rsid w:val="00F202DD"/>
    <w:rsid w:val="00F228A2"/>
    <w:rsid w:val="00F228D4"/>
    <w:rsid w:val="00F22B6A"/>
    <w:rsid w:val="00F23B4B"/>
    <w:rsid w:val="00F25339"/>
    <w:rsid w:val="00F26207"/>
    <w:rsid w:val="00F274FD"/>
    <w:rsid w:val="00F34206"/>
    <w:rsid w:val="00F358A0"/>
    <w:rsid w:val="00F365DE"/>
    <w:rsid w:val="00F446BD"/>
    <w:rsid w:val="00F46000"/>
    <w:rsid w:val="00F47A67"/>
    <w:rsid w:val="00F5335C"/>
    <w:rsid w:val="00F53F11"/>
    <w:rsid w:val="00F54291"/>
    <w:rsid w:val="00F54F32"/>
    <w:rsid w:val="00F5557D"/>
    <w:rsid w:val="00F564B1"/>
    <w:rsid w:val="00F5652D"/>
    <w:rsid w:val="00F60C59"/>
    <w:rsid w:val="00F70068"/>
    <w:rsid w:val="00F7183B"/>
    <w:rsid w:val="00F724DE"/>
    <w:rsid w:val="00F761C1"/>
    <w:rsid w:val="00F870B6"/>
    <w:rsid w:val="00F87261"/>
    <w:rsid w:val="00F87FA2"/>
    <w:rsid w:val="00F927E2"/>
    <w:rsid w:val="00F96DA9"/>
    <w:rsid w:val="00F971FD"/>
    <w:rsid w:val="00FA2756"/>
    <w:rsid w:val="00FA4F86"/>
    <w:rsid w:val="00FA727A"/>
    <w:rsid w:val="00FB0766"/>
    <w:rsid w:val="00FB0B8D"/>
    <w:rsid w:val="00FB2412"/>
    <w:rsid w:val="00FB2E6F"/>
    <w:rsid w:val="00FB3733"/>
    <w:rsid w:val="00FB4065"/>
    <w:rsid w:val="00FC445D"/>
    <w:rsid w:val="00FC708A"/>
    <w:rsid w:val="00FC73DA"/>
    <w:rsid w:val="00FD311A"/>
    <w:rsid w:val="00FD397D"/>
    <w:rsid w:val="00FD4380"/>
    <w:rsid w:val="00FD4482"/>
    <w:rsid w:val="00FD704A"/>
    <w:rsid w:val="00FD7143"/>
    <w:rsid w:val="00FE0674"/>
    <w:rsid w:val="00FE1038"/>
    <w:rsid w:val="00FE1477"/>
    <w:rsid w:val="00FE40EE"/>
    <w:rsid w:val="00FE4E77"/>
    <w:rsid w:val="00FE5356"/>
    <w:rsid w:val="00FE7E12"/>
    <w:rsid w:val="00FF040B"/>
    <w:rsid w:val="00FF0511"/>
    <w:rsid w:val="00FF264F"/>
    <w:rsid w:val="00FF2ECA"/>
    <w:rsid w:val="00FF3ACD"/>
    <w:rsid w:val="00FF3BF3"/>
    <w:rsid w:val="00FF49C5"/>
    <w:rsid w:val="078C7718"/>
    <w:rsid w:val="07D84A76"/>
    <w:rsid w:val="08C5F0E3"/>
    <w:rsid w:val="099C64A1"/>
    <w:rsid w:val="0D60DB2A"/>
    <w:rsid w:val="15F7F604"/>
    <w:rsid w:val="17C22B4D"/>
    <w:rsid w:val="1AA42F79"/>
    <w:rsid w:val="20C2E8B9"/>
    <w:rsid w:val="2DD229AC"/>
    <w:rsid w:val="2DF4DFB8"/>
    <w:rsid w:val="319B4030"/>
    <w:rsid w:val="3327EED8"/>
    <w:rsid w:val="3ED000F4"/>
    <w:rsid w:val="40B94051"/>
    <w:rsid w:val="4763C5D1"/>
    <w:rsid w:val="4FC10CFF"/>
    <w:rsid w:val="516FDEC9"/>
    <w:rsid w:val="52EB6D4C"/>
    <w:rsid w:val="573E792B"/>
    <w:rsid w:val="5CD9E2EA"/>
    <w:rsid w:val="5D703524"/>
    <w:rsid w:val="5F9B58D6"/>
    <w:rsid w:val="5FF0615E"/>
    <w:rsid w:val="63FE0170"/>
    <w:rsid w:val="6511723E"/>
    <w:rsid w:val="6B6197AA"/>
    <w:rsid w:val="6C8C2ED4"/>
    <w:rsid w:val="6CC610CB"/>
    <w:rsid w:val="738BE3C3"/>
    <w:rsid w:val="7BBA42D2"/>
    <w:rsid w:val="7EBE0B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23034B2A"/>
  <w14:defaultImageDpi w14:val="330"/>
  <w15:chartTrackingRefBased/>
  <w15:docId w15:val="{B777514F-0917-8045-895F-0FD1BE3593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06C2C"/>
    <w:pPr>
      <w:spacing w:after="0" w:line="360" w:lineRule="auto"/>
    </w:pPr>
    <w:rPr>
      <w:rFonts w:ascii="Verdana" w:hAnsi="Verdana"/>
      <w:sz w:val="32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20D2"/>
    <w:pPr>
      <w:spacing w:before="120" w:after="120" w:line="240" w:lineRule="auto"/>
      <w:outlineLvl w:val="0"/>
    </w:pPr>
    <w:rPr>
      <w:b/>
      <w:bCs/>
      <w:color w:val="652266"/>
      <w:sz w:val="52"/>
      <w:szCs w:val="4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83D18"/>
    <w:pPr>
      <w:autoSpaceDE w:val="0"/>
      <w:autoSpaceDN w:val="0"/>
      <w:adjustRightInd w:val="0"/>
      <w:spacing w:before="240" w:after="240" w:line="288" w:lineRule="auto"/>
      <w:textAlignment w:val="center"/>
      <w:outlineLvl w:val="1"/>
    </w:pPr>
    <w:rPr>
      <w:rFonts w:cs="Verdana"/>
      <w:b/>
      <w:bCs/>
      <w:color w:val="000000" w:themeColor="text1"/>
      <w:sz w:val="36"/>
      <w:szCs w:val="36"/>
      <w:lang w:val="en-GB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D6D6C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2"/>
    </w:pPr>
    <w:rPr>
      <w:rFonts w:cs="Verdana"/>
      <w:b/>
      <w:bCs/>
      <w:color w:val="652165"/>
      <w:sz w:val="28"/>
      <w:szCs w:val="28"/>
      <w:lang w:val="en-GB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D6D6C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3"/>
    </w:pPr>
    <w:rPr>
      <w:rFonts w:cs="Verdana"/>
      <w:b/>
      <w:bCs/>
      <w:color w:val="652165"/>
      <w:szCs w:val="24"/>
      <w:lang w:val="en-GB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86008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4"/>
    </w:pPr>
    <w:rPr>
      <w:rFonts w:cs="Verdana"/>
      <w:b/>
      <w:bCs/>
      <w:color w:val="000000"/>
      <w:szCs w:val="24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42797"/>
    <w:pPr>
      <w:jc w:val="right"/>
    </w:pPr>
  </w:style>
  <w:style w:type="character" w:customStyle="1" w:styleId="HeaderChar">
    <w:name w:val="Header Char"/>
    <w:basedOn w:val="DefaultParagraphFont"/>
    <w:link w:val="Header"/>
    <w:uiPriority w:val="99"/>
    <w:rsid w:val="00742797"/>
    <w:rPr>
      <w:rFonts w:ascii="Verdana" w:hAnsi="Verdana"/>
      <w:sz w:val="24"/>
    </w:rPr>
  </w:style>
  <w:style w:type="paragraph" w:styleId="Footer">
    <w:name w:val="footer"/>
    <w:link w:val="FooterChar"/>
    <w:uiPriority w:val="99"/>
    <w:unhideWhenUsed/>
    <w:rsid w:val="00CD4A93"/>
    <w:pPr>
      <w:suppressAutoHyphens/>
      <w:autoSpaceDE w:val="0"/>
      <w:autoSpaceDN w:val="0"/>
      <w:adjustRightInd w:val="0"/>
      <w:spacing w:before="120" w:after="120" w:line="288" w:lineRule="auto"/>
      <w:ind w:right="851"/>
      <w:textAlignment w:val="center"/>
    </w:pPr>
    <w:rPr>
      <w:rFonts w:ascii="Verdana" w:hAnsi="Verdana" w:cs="Verdana"/>
      <w:sz w:val="18"/>
      <w:szCs w:val="18"/>
      <w:lang w:val="en-GB"/>
    </w:rPr>
  </w:style>
  <w:style w:type="character" w:customStyle="1" w:styleId="FooterChar">
    <w:name w:val="Footer Char"/>
    <w:basedOn w:val="DefaultParagraphFont"/>
    <w:link w:val="Footer"/>
    <w:uiPriority w:val="99"/>
    <w:rsid w:val="00CD4A93"/>
    <w:rPr>
      <w:rFonts w:ascii="Verdana" w:hAnsi="Verdana" w:cs="Verdana"/>
      <w:sz w:val="18"/>
      <w:szCs w:val="18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3920D2"/>
    <w:rPr>
      <w:rFonts w:ascii="Verdana" w:hAnsi="Verdana"/>
      <w:b/>
      <w:bCs/>
      <w:color w:val="652266"/>
      <w:sz w:val="52"/>
      <w:szCs w:val="44"/>
    </w:rPr>
  </w:style>
  <w:style w:type="character" w:customStyle="1" w:styleId="Heading2Char">
    <w:name w:val="Heading 2 Char"/>
    <w:basedOn w:val="DefaultParagraphFont"/>
    <w:link w:val="Heading2"/>
    <w:uiPriority w:val="9"/>
    <w:rsid w:val="00083D18"/>
    <w:rPr>
      <w:rFonts w:ascii="Verdana" w:hAnsi="Verdana" w:cs="Verdana"/>
      <w:b/>
      <w:bCs/>
      <w:color w:val="000000" w:themeColor="text1"/>
      <w:sz w:val="36"/>
      <w:szCs w:val="36"/>
      <w:lang w:val="en-GB"/>
    </w:rPr>
  </w:style>
  <w:style w:type="paragraph" w:styleId="Title">
    <w:name w:val="Title"/>
    <w:basedOn w:val="Heading1"/>
    <w:next w:val="Heading1"/>
    <w:link w:val="TitleChar"/>
    <w:uiPriority w:val="10"/>
    <w:qFormat/>
    <w:rsid w:val="00431BF7"/>
    <w:rPr>
      <w:sz w:val="56"/>
    </w:rPr>
  </w:style>
  <w:style w:type="character" w:customStyle="1" w:styleId="TitleChar">
    <w:name w:val="Title Char"/>
    <w:basedOn w:val="DefaultParagraphFont"/>
    <w:link w:val="Title"/>
    <w:uiPriority w:val="10"/>
    <w:rsid w:val="00431BF7"/>
    <w:rPr>
      <w:rFonts w:ascii="Verdana" w:hAnsi="Verdana"/>
      <w:b/>
      <w:bCs/>
      <w:color w:val="652266"/>
      <w:sz w:val="56"/>
      <w:szCs w:val="44"/>
    </w:rPr>
  </w:style>
  <w:style w:type="paragraph" w:styleId="Subtitle">
    <w:name w:val="Subtitle"/>
    <w:basedOn w:val="Heading2"/>
    <w:next w:val="Heading2"/>
    <w:link w:val="SubtitleChar"/>
    <w:uiPriority w:val="11"/>
    <w:qFormat/>
    <w:rsid w:val="00A4547D"/>
  </w:style>
  <w:style w:type="character" w:customStyle="1" w:styleId="SubtitleChar">
    <w:name w:val="Subtitle Char"/>
    <w:basedOn w:val="DefaultParagraphFont"/>
    <w:link w:val="Subtitle"/>
    <w:uiPriority w:val="11"/>
    <w:rsid w:val="00A4547D"/>
    <w:rPr>
      <w:rFonts w:ascii="Verdana" w:hAnsi="Verdana"/>
      <w:b/>
      <w:bCs/>
      <w:color w:val="652266"/>
      <w:sz w:val="36"/>
      <w:szCs w:val="36"/>
      <w:lang w:val="en-US"/>
    </w:rPr>
  </w:style>
  <w:style w:type="paragraph" w:customStyle="1" w:styleId="BasicParagraph">
    <w:name w:val="[Basic Paragraph]"/>
    <w:basedOn w:val="Normal"/>
    <w:uiPriority w:val="99"/>
    <w:rsid w:val="00D7695F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C634EB"/>
    <w:pPr>
      <w:numPr>
        <w:numId w:val="5"/>
      </w:numPr>
      <w:contextualSpacing/>
    </w:pPr>
    <w:rPr>
      <w:rFonts w:cs="Arial"/>
      <w:szCs w:val="24"/>
      <w:lang w:val="en-GB"/>
    </w:rPr>
  </w:style>
  <w:style w:type="paragraph" w:styleId="ListBullet">
    <w:name w:val="List Bullet"/>
    <w:basedOn w:val="ListParagraph"/>
    <w:uiPriority w:val="99"/>
    <w:unhideWhenUsed/>
    <w:rsid w:val="00052F35"/>
  </w:style>
  <w:style w:type="paragraph" w:styleId="ListBullet2">
    <w:name w:val="List Bullet 2"/>
    <w:basedOn w:val="ListParagraph"/>
    <w:uiPriority w:val="99"/>
    <w:unhideWhenUsed/>
    <w:rsid w:val="00B44862"/>
    <w:pPr>
      <w:numPr>
        <w:ilvl w:val="1"/>
      </w:numPr>
      <w:ind w:left="714" w:hanging="357"/>
    </w:pPr>
  </w:style>
  <w:style w:type="paragraph" w:styleId="ListBullet3">
    <w:name w:val="List Bullet 3"/>
    <w:basedOn w:val="ListParagraph"/>
    <w:uiPriority w:val="99"/>
    <w:unhideWhenUsed/>
    <w:rsid w:val="00B44862"/>
    <w:pPr>
      <w:numPr>
        <w:ilvl w:val="2"/>
      </w:numPr>
      <w:ind w:left="1077" w:hanging="357"/>
    </w:pPr>
  </w:style>
  <w:style w:type="character" w:styleId="Hyperlink">
    <w:name w:val="Hyperlink"/>
    <w:basedOn w:val="DefaultParagraphFont"/>
    <w:uiPriority w:val="99"/>
    <w:unhideWhenUsed/>
    <w:rsid w:val="00C93304"/>
    <w:rPr>
      <w:color w:val="652266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93304"/>
    <w:rPr>
      <w:color w:val="605E5C"/>
      <w:shd w:val="clear" w:color="auto" w:fill="E1DFDD"/>
    </w:rPr>
  </w:style>
  <w:style w:type="character" w:styleId="Strong">
    <w:name w:val="Strong"/>
    <w:aliases w:val="Bold"/>
    <w:basedOn w:val="DefaultParagraphFont"/>
    <w:uiPriority w:val="22"/>
    <w:qFormat/>
    <w:rsid w:val="00C93304"/>
    <w:rPr>
      <w:b/>
      <w:bCs/>
    </w:rPr>
  </w:style>
  <w:style w:type="character" w:styleId="SubtleEmphasis">
    <w:name w:val="Subtle Emphasis"/>
    <w:aliases w:val="Purple text"/>
    <w:uiPriority w:val="19"/>
    <w:qFormat/>
    <w:rsid w:val="00DC4A7C"/>
    <w:rPr>
      <w:color w:val="652266"/>
    </w:rPr>
  </w:style>
  <w:style w:type="table" w:styleId="TableGrid">
    <w:name w:val="Table Grid"/>
    <w:basedOn w:val="TableNormal"/>
    <w:uiPriority w:val="39"/>
    <w:rsid w:val="00332D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rsid w:val="00CD6D6C"/>
    <w:rPr>
      <w:rFonts w:ascii="Verdana" w:hAnsi="Verdana" w:cs="Verdana"/>
      <w:b/>
      <w:bCs/>
      <w:color w:val="652165"/>
      <w:sz w:val="28"/>
      <w:szCs w:val="28"/>
      <w:lang w:val="en-GB"/>
    </w:rPr>
  </w:style>
  <w:style w:type="character" w:styleId="Emphasis">
    <w:name w:val="Emphasis"/>
    <w:aliases w:val="Italics"/>
    <w:basedOn w:val="DefaultParagraphFont"/>
    <w:uiPriority w:val="20"/>
    <w:qFormat/>
    <w:rsid w:val="00F54291"/>
    <w:rPr>
      <w:i/>
      <w:iCs/>
    </w:rPr>
  </w:style>
  <w:style w:type="character" w:styleId="IntenseEmphasis">
    <w:name w:val="Intense Emphasis"/>
    <w:aliases w:val="Purple Bold"/>
    <w:uiPriority w:val="21"/>
    <w:qFormat/>
    <w:rsid w:val="001D70FA"/>
    <w:rPr>
      <w:b/>
      <w:bCs/>
      <w:color w:val="652165"/>
    </w:rPr>
  </w:style>
  <w:style w:type="character" w:customStyle="1" w:styleId="Heading4Char">
    <w:name w:val="Heading 4 Char"/>
    <w:basedOn w:val="DefaultParagraphFont"/>
    <w:link w:val="Heading4"/>
    <w:uiPriority w:val="9"/>
    <w:rsid w:val="00CD6D6C"/>
    <w:rPr>
      <w:rFonts w:ascii="Verdana" w:hAnsi="Verdana" w:cs="Verdana"/>
      <w:b/>
      <w:bCs/>
      <w:color w:val="652165"/>
      <w:sz w:val="24"/>
      <w:szCs w:val="24"/>
      <w:lang w:val="en-GB"/>
    </w:rPr>
  </w:style>
  <w:style w:type="character" w:styleId="PlaceholderText">
    <w:name w:val="Placeholder Text"/>
    <w:basedOn w:val="DefaultParagraphFont"/>
    <w:uiPriority w:val="99"/>
    <w:semiHidden/>
    <w:rsid w:val="005C4087"/>
    <w:rPr>
      <w:color w:val="808080"/>
    </w:rPr>
  </w:style>
  <w:style w:type="character" w:styleId="FootnoteReference">
    <w:name w:val="footnote reference"/>
    <w:basedOn w:val="DefaultParagraphFont"/>
    <w:uiPriority w:val="99"/>
    <w:unhideWhenUsed/>
    <w:rsid w:val="00C72477"/>
    <w:rPr>
      <w:vertAlign w:val="superscript"/>
    </w:rPr>
  </w:style>
  <w:style w:type="paragraph" w:styleId="NoSpacing">
    <w:name w:val="No Spacing"/>
    <w:uiPriority w:val="1"/>
    <w:qFormat/>
    <w:rsid w:val="00C72477"/>
    <w:pPr>
      <w:spacing w:after="0" w:line="240" w:lineRule="auto"/>
    </w:pPr>
    <w:rPr>
      <w:rFonts w:ascii="Verdana" w:hAnsi="Verdana"/>
      <w:sz w:val="24"/>
    </w:rPr>
  </w:style>
  <w:style w:type="character" w:customStyle="1" w:styleId="Heading5Char">
    <w:name w:val="Heading 5 Char"/>
    <w:basedOn w:val="DefaultParagraphFont"/>
    <w:link w:val="Heading5"/>
    <w:uiPriority w:val="9"/>
    <w:rsid w:val="00E86008"/>
    <w:rPr>
      <w:rFonts w:ascii="Verdana" w:hAnsi="Verdana" w:cs="Verdana"/>
      <w:b/>
      <w:bCs/>
      <w:color w:val="000000"/>
      <w:sz w:val="24"/>
      <w:szCs w:val="24"/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7D1B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7D1B"/>
    <w:rPr>
      <w:rFonts w:ascii="Segoe UI" w:hAnsi="Segoe UI" w:cs="Segoe UI"/>
      <w:sz w:val="18"/>
      <w:szCs w:val="18"/>
    </w:rPr>
  </w:style>
  <w:style w:type="character" w:styleId="PageNumber">
    <w:name w:val="page number"/>
    <w:uiPriority w:val="99"/>
    <w:unhideWhenUsed/>
    <w:rsid w:val="007C0932"/>
  </w:style>
  <w:style w:type="paragraph" w:customStyle="1" w:styleId="PageNumberParagraph">
    <w:name w:val="Page Number Paragraph"/>
    <w:basedOn w:val="Footer"/>
    <w:rsid w:val="000B7816"/>
    <w:pPr>
      <w:framePr w:h="680" w:hRule="exact" w:wrap="around" w:vAnchor="page" w:hAnchor="page" w:x="10774" w:yAlign="bottom" w:anchorLock="1"/>
      <w:spacing w:before="0" w:after="0"/>
      <w:ind w:right="0"/>
    </w:pPr>
  </w:style>
  <w:style w:type="character" w:styleId="CommentReference">
    <w:name w:val="annotation reference"/>
    <w:basedOn w:val="DefaultParagraphFont"/>
    <w:uiPriority w:val="99"/>
    <w:semiHidden/>
    <w:unhideWhenUsed/>
    <w:rsid w:val="004C1CD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4C1CD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C1CD2"/>
    <w:rPr>
      <w:rFonts w:ascii="Verdana" w:hAnsi="Verdan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1CD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C1CD2"/>
    <w:rPr>
      <w:rFonts w:ascii="Verdana" w:hAnsi="Verdana"/>
      <w:b/>
      <w:bCs/>
      <w:sz w:val="20"/>
      <w:szCs w:val="20"/>
    </w:rPr>
  </w:style>
  <w:style w:type="paragraph" w:styleId="BodyText">
    <w:name w:val="Body Text"/>
    <w:basedOn w:val="Normal"/>
    <w:link w:val="BodyTextChar"/>
    <w:qFormat/>
    <w:rsid w:val="003F048D"/>
    <w:pPr>
      <w:autoSpaceDE w:val="0"/>
      <w:autoSpaceDN w:val="0"/>
      <w:adjustRightInd w:val="0"/>
      <w:spacing w:after="240" w:line="264" w:lineRule="auto"/>
      <w:contextualSpacing/>
    </w:pPr>
    <w:rPr>
      <w:rFonts w:cs="Arial"/>
      <w:sz w:val="22"/>
      <w:szCs w:val="24"/>
    </w:rPr>
  </w:style>
  <w:style w:type="character" w:customStyle="1" w:styleId="BodyTextChar">
    <w:name w:val="Body Text Char"/>
    <w:basedOn w:val="DefaultParagraphFont"/>
    <w:link w:val="BodyText"/>
    <w:rsid w:val="003F048D"/>
    <w:rPr>
      <w:rFonts w:ascii="Verdana" w:hAnsi="Verdana" w:cs="Arial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F22B6A"/>
    <w:rPr>
      <w:color w:val="652266"/>
      <w:u w:val="single"/>
    </w:rPr>
  </w:style>
  <w:style w:type="paragraph" w:styleId="TOCHeading">
    <w:name w:val="TOC Heading"/>
    <w:basedOn w:val="Normal"/>
    <w:next w:val="Normal"/>
    <w:uiPriority w:val="39"/>
    <w:unhideWhenUsed/>
    <w:qFormat/>
    <w:rsid w:val="00FB3733"/>
    <w:pPr>
      <w:keepNext/>
      <w:keepLines/>
      <w:spacing w:after="240" w:line="259" w:lineRule="auto"/>
    </w:pPr>
    <w:rPr>
      <w:rFonts w:eastAsiaTheme="majorEastAsia" w:cstheme="majorBidi"/>
      <w:b/>
      <w:bCs/>
      <w:color w:val="652266"/>
      <w:sz w:val="36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FA727A"/>
    <w:pPr>
      <w:spacing w:after="100"/>
    </w:pPr>
    <w:rPr>
      <w:b/>
    </w:rPr>
  </w:style>
  <w:style w:type="paragraph" w:styleId="TOC2">
    <w:name w:val="toc 2"/>
    <w:basedOn w:val="Normal"/>
    <w:next w:val="Normal"/>
    <w:autoRedefine/>
    <w:uiPriority w:val="39"/>
    <w:unhideWhenUsed/>
    <w:rsid w:val="00FA727A"/>
    <w:pPr>
      <w:spacing w:after="100"/>
      <w:ind w:left="397"/>
    </w:pPr>
  </w:style>
  <w:style w:type="paragraph" w:styleId="TOC3">
    <w:name w:val="toc 3"/>
    <w:basedOn w:val="Normal"/>
    <w:next w:val="Normal"/>
    <w:autoRedefine/>
    <w:uiPriority w:val="39"/>
    <w:unhideWhenUsed/>
    <w:rsid w:val="00682184"/>
    <w:pPr>
      <w:spacing w:after="100"/>
      <w:ind w:left="794"/>
    </w:pPr>
  </w:style>
  <w:style w:type="paragraph" w:styleId="NormalWeb">
    <w:name w:val="Normal (Web)"/>
    <w:basedOn w:val="Normal"/>
    <w:uiPriority w:val="99"/>
    <w:semiHidden/>
    <w:unhideWhenUsed/>
    <w:rsid w:val="00B46B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AU"/>
    </w:rPr>
  </w:style>
  <w:style w:type="paragraph" w:customStyle="1" w:styleId="ocpalertsection">
    <w:name w:val="ocpalertsection"/>
    <w:basedOn w:val="Normal"/>
    <w:rsid w:val="00B46B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AU"/>
    </w:rPr>
  </w:style>
  <w:style w:type="paragraph" w:customStyle="1" w:styleId="H1forStyleGallery">
    <w:name w:val="H1 for Style Gallery"/>
    <w:basedOn w:val="Heading1"/>
    <w:rsid w:val="00FA727A"/>
  </w:style>
  <w:style w:type="paragraph" w:customStyle="1" w:styleId="H2forStyleGallery">
    <w:name w:val="H2 for Style Gallery"/>
    <w:basedOn w:val="Heading2"/>
    <w:rsid w:val="00FA727A"/>
  </w:style>
  <w:style w:type="paragraph" w:customStyle="1" w:styleId="H3forStyleGallery">
    <w:name w:val="H3 for Style Gallery"/>
    <w:basedOn w:val="Heading3"/>
    <w:rsid w:val="00FA727A"/>
  </w:style>
  <w:style w:type="character" w:styleId="UnresolvedMention">
    <w:name w:val="Unresolved Mention"/>
    <w:basedOn w:val="DefaultParagraphFont"/>
    <w:uiPriority w:val="99"/>
    <w:semiHidden/>
    <w:unhideWhenUsed/>
    <w:rsid w:val="00427697"/>
    <w:rPr>
      <w:color w:val="605E5C"/>
      <w:shd w:val="clear" w:color="auto" w:fill="E1DFDD"/>
    </w:rPr>
  </w:style>
  <w:style w:type="table" w:customStyle="1" w:styleId="Style1">
    <w:name w:val="Style1"/>
    <w:basedOn w:val="TableNormal"/>
    <w:uiPriority w:val="99"/>
    <w:rsid w:val="001A69A8"/>
    <w:pPr>
      <w:spacing w:after="0" w:line="240" w:lineRule="auto"/>
    </w:pPr>
    <w:tblPr>
      <w:tblBorders>
        <w:top w:val="single" w:sz="4" w:space="0" w:color="652266"/>
        <w:left w:val="single" w:sz="4" w:space="0" w:color="652266"/>
        <w:bottom w:val="single" w:sz="4" w:space="0" w:color="652266"/>
        <w:right w:val="single" w:sz="4" w:space="0" w:color="652266"/>
        <w:insideH w:val="single" w:sz="4" w:space="0" w:color="652266"/>
        <w:insideV w:val="single" w:sz="4" w:space="0" w:color="652266"/>
      </w:tblBorders>
    </w:tblPr>
    <w:tblStylePr w:type="firstRow">
      <w:pPr>
        <w:wordWrap/>
        <w:spacing w:beforeLines="40" w:before="40" w:beforeAutospacing="0" w:afterLines="40" w:after="40" w:afterAutospacing="0"/>
      </w:pPr>
      <w:rPr>
        <w:b/>
        <w:color w:val="FFFFFF" w:themeColor="background1"/>
      </w:rPr>
      <w:tblPr/>
      <w:trPr>
        <w:tblHeader/>
      </w:trPr>
      <w:tcPr>
        <w:shd w:val="clear" w:color="auto" w:fill="652266"/>
      </w:tcPr>
    </w:tblStylePr>
    <w:tblStylePr w:type="firstCol">
      <w:rPr>
        <w:b/>
      </w:rPr>
    </w:tblStylePr>
  </w:style>
  <w:style w:type="table" w:customStyle="1" w:styleId="Style2">
    <w:name w:val="Style2"/>
    <w:basedOn w:val="Style1"/>
    <w:uiPriority w:val="99"/>
    <w:rsid w:val="00400F6A"/>
    <w:tblPr/>
    <w:tblStylePr w:type="firstRow">
      <w:pPr>
        <w:wordWrap/>
        <w:spacing w:beforeLines="40" w:before="40" w:beforeAutospacing="0" w:afterLines="40" w:after="40" w:afterAutospacing="0"/>
      </w:pPr>
      <w:rPr>
        <w:b/>
        <w:color w:val="FFFFFF" w:themeColor="background1"/>
      </w:rPr>
      <w:tblPr/>
      <w:trPr>
        <w:tblHeader/>
      </w:trPr>
      <w:tcPr>
        <w:shd w:val="clear" w:color="auto" w:fill="652266"/>
      </w:tcPr>
    </w:tblStylePr>
    <w:tblStylePr w:type="firstCol">
      <w:pPr>
        <w:jc w:val="center"/>
      </w:pPr>
      <w:rPr>
        <w:b/>
      </w:rPr>
    </w:tblStylePr>
  </w:style>
  <w:style w:type="paragraph" w:customStyle="1" w:styleId="HalfSpace">
    <w:name w:val="Half Space"/>
    <w:basedOn w:val="NoSpacing"/>
    <w:qFormat/>
    <w:rsid w:val="00400F6A"/>
    <w:pPr>
      <w:spacing w:before="60" w:after="60"/>
    </w:pPr>
    <w:rPr>
      <w:rFonts w:eastAsia="Times New Roman" w:cs="Times New Roman"/>
      <w:sz w:val="22"/>
      <w:lang w:eastAsia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64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2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1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471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12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80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14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1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4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77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59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29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01117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47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2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mailto:brigitte.stone@wdv.org.au" TargetMode="External"/><Relationship Id="rId29" Type="http://schemas.openxmlformats.org/officeDocument/2006/relationships/image" Target="media/image18.png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header" Target="header1.xml"/><Relationship Id="rId5" Type="http://schemas.openxmlformats.org/officeDocument/2006/relationships/numbering" Target="numbering.xml"/><Relationship Id="rId61" Type="http://schemas.microsoft.com/office/2011/relationships/people" Target="people.xml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footer" Target="footer2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footer" Target="footer1.xml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6.jpeg"/><Relationship Id="rId1" Type="http://schemas.openxmlformats.org/officeDocument/2006/relationships/image" Target="media/image37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46.jpeg"/><Relationship Id="rId1" Type="http://schemas.openxmlformats.org/officeDocument/2006/relationships/image" Target="media/image3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7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9EAFE2A200322C41AE6BFBC62CE1171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4D4F16F-D23B-AB41-811F-5A195A7D1F7B}"/>
      </w:docPartPr>
      <w:docPartBody>
        <w:p w:rsidR="00000000" w:rsidRDefault="00000000"/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inion Pro">
    <w:altName w:val="Cambria"/>
    <w:panose1 w:val="020B0604020202020204"/>
    <w:charset w:val="00"/>
    <w:family w:val="roman"/>
    <w:notTrueType/>
    <w:pitch w:val="variable"/>
    <w:sig w:usb0="00000001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AU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Notes xmlns="083735d9-6777-4802-8c8a-1028b0307bb6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7656F5EA99701429D18F64202705CD6" ma:contentTypeVersion="13" ma:contentTypeDescription="Create a new document." ma:contentTypeScope="" ma:versionID="ad3c4ed295ae0730c508d19cd92dc0f2">
  <xsd:schema xmlns:xsd="http://www.w3.org/2001/XMLSchema" xmlns:xs="http://www.w3.org/2001/XMLSchema" xmlns:p="http://schemas.microsoft.com/office/2006/metadata/properties" xmlns:ns2="083735d9-6777-4802-8c8a-1028b0307bb6" xmlns:ns3="3c0bf09d-fe60-469a-bcfc-dfe7d875677d" targetNamespace="http://schemas.microsoft.com/office/2006/metadata/properties" ma:root="true" ma:fieldsID="74d1992851d5a805729540c439c60ad1" ns2:_="" ns3:_="">
    <xsd:import namespace="083735d9-6777-4802-8c8a-1028b0307bb6"/>
    <xsd:import namespace="3c0bf09d-fe60-469a-bcfc-dfe7d875677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Note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83735d9-6777-4802-8c8a-1028b0307bb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Notes" ma:index="19" nillable="true" ma:displayName="Notes" ma:format="Dropdown" ma:internalName="Notes">
      <xsd:simpleType>
        <xsd:restriction base="dms:Text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0bf09d-fe60-469a-bcfc-dfe7d875677d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75F5D5A-C65E-4305-B7C2-1D73B828FEB2}">
  <ds:schemaRefs>
    <ds:schemaRef ds:uri="http://schemas.microsoft.com/office/2006/metadata/properties"/>
    <ds:schemaRef ds:uri="http://schemas.microsoft.com/office/infopath/2007/PartnerControls"/>
    <ds:schemaRef ds:uri="083735d9-6777-4802-8c8a-1028b0307bb6"/>
  </ds:schemaRefs>
</ds:datastoreItem>
</file>

<file path=customXml/itemProps2.xml><?xml version="1.0" encoding="utf-8"?>
<ds:datastoreItem xmlns:ds="http://schemas.openxmlformats.org/officeDocument/2006/customXml" ds:itemID="{BD4FFC69-9E16-4393-9510-69D45053653A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9E23AB2E-471E-4DE2-8D09-D14179D2C59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3B13E5DB-00AF-4753-9B0B-0523B7FBAEE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83735d9-6777-4802-8c8a-1028b0307bb6"/>
    <ds:schemaRef ds:uri="3c0bf09d-fe60-469a-bcfc-dfe7d875677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1016</Words>
  <Characters>5794</Characters>
  <Application>Microsoft Office Word</Application>
  <DocSecurity>2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WDV Document Accessibility, Template and Style Guide v.1</vt:lpstr>
    </vt:vector>
  </TitlesOfParts>
  <Company/>
  <LinksUpToDate>false</LinksUpToDate>
  <CharactersWithSpaces>6797</CharactersWithSpaces>
  <SharedDoc>false</SharedDoc>
  <HLinks>
    <vt:vector size="6" baseType="variant">
      <vt:variant>
        <vt:i4>6488159</vt:i4>
      </vt:variant>
      <vt:variant>
        <vt:i4>0</vt:i4>
      </vt:variant>
      <vt:variant>
        <vt:i4>0</vt:i4>
      </vt:variant>
      <vt:variant>
        <vt:i4>5</vt:i4>
      </vt:variant>
      <vt:variant>
        <vt:lpwstr>mailto:brigitte.stone@wdv.org.au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WDV Document Accessibility, Template and Style Guide v.1</dc:title>
  <dc:subject>[Subject line]</dc:subject>
  <dc:creator>maria.burchell@wdv.org.au</dc:creator>
  <cp:keywords/>
  <dc:description/>
  <cp:lastModifiedBy>Brigitte Stone</cp:lastModifiedBy>
  <cp:revision>2</cp:revision>
  <dcterms:created xsi:type="dcterms:W3CDTF">2021-09-08T05:14:00Z</dcterms:created>
  <dcterms:modified xsi:type="dcterms:W3CDTF">2021-09-08T05:14:00Z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0x01010017656F5EA99701429D18F64202705CD6</vt:lpwstr>
  </property>
</Properties>
</file>