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205404" w:rsidRDefault="00986AA2">
      <w:pPr>
        <w:pStyle w:val="Title"/>
        <w:keepLines w:val="0"/>
        <w:widowControl w:val="0"/>
        <w:spacing w:line="276" w:lineRule="auto"/>
        <w:rPr>
          <w:color w:val="FFFFFF"/>
          <w:sz w:val="86"/>
          <w:szCs w:val="86"/>
        </w:rPr>
      </w:pPr>
      <w:r>
        <w:rPr>
          <w:noProof/>
          <w:color w:val="FFFFFF"/>
          <w:sz w:val="36"/>
          <w:szCs w:val="36"/>
        </w:rPr>
        <w:drawing>
          <wp:anchor distT="114300" distB="114300" distL="114300" distR="114300" simplePos="0" relativeHeight="251658240" behindDoc="1" locked="0" layoutInCell="1" hidden="0" allowOverlap="1" wp14:anchorId="71748072" wp14:editId="464A4691">
            <wp:simplePos x="0" y="0"/>
            <wp:positionH relativeFrom="page">
              <wp:posOffset>-9525</wp:posOffset>
            </wp:positionH>
            <wp:positionV relativeFrom="page">
              <wp:posOffset>-161925</wp:posOffset>
            </wp:positionV>
            <wp:extent cx="7581900" cy="9193319"/>
            <wp:effectExtent l="0" t="0" r="0" b="8255"/>
            <wp:wrapNone/>
            <wp:docPr id="39" name="image12.png" descr="Three intersecting waves" title="Decorative"/>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b="14176"/>
                    <a:stretch>
                      <a:fillRect/>
                    </a:stretch>
                  </pic:blipFill>
                  <pic:spPr>
                    <a:xfrm>
                      <a:off x="0" y="0"/>
                      <a:ext cx="7581900" cy="9193319"/>
                    </a:xfrm>
                    <a:prstGeom prst="rect">
                      <a:avLst/>
                    </a:prstGeom>
                    <a:ln/>
                  </pic:spPr>
                </pic:pic>
              </a:graphicData>
            </a:graphic>
          </wp:anchor>
        </w:drawing>
      </w:r>
      <w:r>
        <w:rPr>
          <w:color w:val="FFFFFF"/>
          <w:sz w:val="86"/>
          <w:szCs w:val="86"/>
        </w:rPr>
        <w:t>Lens on, hands on.</w:t>
      </w:r>
    </w:p>
    <w:p w14:paraId="00000015" w14:textId="3C09137A" w:rsidR="00205404" w:rsidRDefault="00986AA2" w:rsidP="00100310">
      <w:pPr>
        <w:pStyle w:val="Subtitle"/>
        <w:widowControl w:val="0"/>
        <w:spacing w:after="0" w:line="240" w:lineRule="auto"/>
        <w:rPr>
          <w:b/>
          <w:color w:val="093459"/>
          <w:sz w:val="28"/>
          <w:szCs w:val="28"/>
        </w:rPr>
      </w:pPr>
      <w:bookmarkStart w:id="0" w:name="_rwy4vit4uolx" w:colFirst="0" w:colLast="0"/>
      <w:bookmarkEnd w:id="0"/>
      <w:r>
        <w:rPr>
          <w:b/>
          <w:color w:val="FFFFFF"/>
          <w:sz w:val="42"/>
          <w:szCs w:val="42"/>
        </w:rPr>
        <w:t>An Intersectional Guide to Financial Capability Program Development</w:t>
      </w:r>
    </w:p>
    <w:p w14:paraId="00000016" w14:textId="381783F0" w:rsidR="00205404" w:rsidRDefault="00100310">
      <w:pPr>
        <w:rPr>
          <w:rFonts w:ascii="Poppins Medium" w:eastAsia="Poppins Medium" w:hAnsi="Poppins Medium" w:cs="Poppins Medium"/>
          <w:color w:val="093459"/>
          <w:sz w:val="28"/>
          <w:szCs w:val="28"/>
        </w:rPr>
        <w:sectPr w:rsidR="00205404">
          <w:headerReference w:type="default" r:id="rId9"/>
          <w:footerReference w:type="default" r:id="rId10"/>
          <w:headerReference w:type="first" r:id="rId11"/>
          <w:footerReference w:type="first" r:id="rId12"/>
          <w:pgSz w:w="11909" w:h="16834"/>
          <w:pgMar w:top="0" w:right="1133" w:bottom="850" w:left="1133" w:header="720" w:footer="720" w:gutter="0"/>
          <w:pgNumType w:start="1"/>
          <w:cols w:space="720"/>
          <w:titlePg/>
        </w:sectPr>
      </w:pPr>
      <w:r>
        <w:rPr>
          <w:rFonts w:ascii="Poppins Medium" w:eastAsia="Poppins Medium" w:hAnsi="Poppins Medium" w:cs="Poppins Medium"/>
          <w:color w:val="093459"/>
          <w:sz w:val="28"/>
          <w:szCs w:val="28"/>
        </w:rPr>
        <w:br/>
      </w:r>
      <w:r>
        <w:rPr>
          <w:rFonts w:ascii="Poppins Medium" w:eastAsia="Poppins Medium" w:hAnsi="Poppins Medium" w:cs="Poppins Medium"/>
          <w:color w:val="093459"/>
          <w:sz w:val="28"/>
          <w:szCs w:val="28"/>
        </w:rPr>
        <w:br/>
      </w:r>
    </w:p>
    <w:p w14:paraId="00000017" w14:textId="532B8DB4" w:rsidR="00100310" w:rsidRDefault="00924EF7">
      <w:pPr>
        <w:rPr>
          <w:rFonts w:ascii="Poppins Medium" w:eastAsia="Poppins Medium" w:hAnsi="Poppins Medium" w:cs="Poppins Medium"/>
          <w:color w:val="093459"/>
          <w:sz w:val="28"/>
          <w:szCs w:val="28"/>
        </w:rPr>
      </w:pPr>
      <w:r>
        <w:rPr>
          <w:noProof/>
        </w:rPr>
        <w:drawing>
          <wp:anchor distT="0" distB="0" distL="114300" distR="114300" simplePos="0" relativeHeight="251659264" behindDoc="0" locked="0" layoutInCell="1" allowOverlap="1" wp14:anchorId="31238069" wp14:editId="2FE956AD">
            <wp:simplePos x="0" y="0"/>
            <wp:positionH relativeFrom="margin">
              <wp:posOffset>3475355</wp:posOffset>
            </wp:positionH>
            <wp:positionV relativeFrom="paragraph">
              <wp:posOffset>5615940</wp:posOffset>
            </wp:positionV>
            <wp:extent cx="2337435" cy="482600"/>
            <wp:effectExtent l="0" t="0" r="5715" b="0"/>
            <wp:wrapSquare wrapText="bothSides"/>
            <wp:docPr id="55" name="image10.png" descr="'Empowering Women'" title="Women with Disabilties Logo"/>
            <wp:cNvGraphicFramePr/>
            <a:graphic xmlns:a="http://schemas.openxmlformats.org/drawingml/2006/main">
              <a:graphicData uri="http://schemas.openxmlformats.org/drawingml/2006/picture">
                <pic:pic xmlns:pic="http://schemas.openxmlformats.org/drawingml/2006/picture">
                  <pic:nvPicPr>
                    <pic:cNvPr id="0" name="image10.png" descr="'Empowering Women'"/>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337435" cy="482600"/>
                    </a:xfrm>
                    <a:prstGeom prst="rect">
                      <a:avLst/>
                    </a:prstGeom>
                    <a:ln/>
                  </pic:spPr>
                </pic:pic>
              </a:graphicData>
            </a:graphic>
          </wp:anchor>
        </w:drawing>
      </w:r>
      <w:r>
        <w:rPr>
          <w:noProof/>
        </w:rPr>
        <w:drawing>
          <wp:anchor distT="0" distB="0" distL="114300" distR="114300" simplePos="0" relativeHeight="251661312" behindDoc="0" locked="0" layoutInCell="1" allowOverlap="1" wp14:anchorId="659B42CE" wp14:editId="25AEFE52">
            <wp:simplePos x="0" y="0"/>
            <wp:positionH relativeFrom="column">
              <wp:posOffset>1356995</wp:posOffset>
            </wp:positionH>
            <wp:positionV relativeFrom="paragraph">
              <wp:posOffset>5545455</wp:posOffset>
            </wp:positionV>
            <wp:extent cx="1898650" cy="586740"/>
            <wp:effectExtent l="0" t="0" r="0" b="0"/>
            <wp:wrapSquare wrapText="bothSides"/>
            <wp:docPr id="49" name="image9.png" descr="Good Shepherd Australia New Zealand logo" title="Good Shepherd Australia New Zealand logo"/>
            <wp:cNvGraphicFramePr/>
            <a:graphic xmlns:a="http://schemas.openxmlformats.org/drawingml/2006/main">
              <a:graphicData uri="http://schemas.openxmlformats.org/drawingml/2006/picture">
                <pic:pic xmlns:pic="http://schemas.openxmlformats.org/drawingml/2006/picture">
                  <pic:nvPicPr>
                    <pic:cNvPr id="0" name="image9.png" descr="Good Shepherd Australia New Zealand logo"/>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1898650" cy="58674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3300626" wp14:editId="455F509A">
            <wp:simplePos x="0" y="0"/>
            <wp:positionH relativeFrom="margin">
              <wp:align>left</wp:align>
            </wp:positionH>
            <wp:positionV relativeFrom="paragraph">
              <wp:posOffset>5517515</wp:posOffset>
            </wp:positionV>
            <wp:extent cx="1122680" cy="527050"/>
            <wp:effectExtent l="0" t="0" r="1270" b="6350"/>
            <wp:wrapSquare wrapText="bothSides"/>
            <wp:docPr id="56" name="image14.png" descr="WIRE logo" title="WIRE logo"/>
            <wp:cNvGraphicFramePr/>
            <a:graphic xmlns:a="http://schemas.openxmlformats.org/drawingml/2006/main">
              <a:graphicData uri="http://schemas.openxmlformats.org/drawingml/2006/picture">
                <pic:pic xmlns:pic="http://schemas.openxmlformats.org/drawingml/2006/picture">
                  <pic:nvPicPr>
                    <pic:cNvPr id="0" name="image14.png" descr="WIRE logo"/>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122680" cy="527050"/>
                    </a:xfrm>
                    <a:prstGeom prst="rect">
                      <a:avLst/>
                    </a:prstGeom>
                    <a:ln/>
                  </pic:spPr>
                </pic:pic>
              </a:graphicData>
            </a:graphic>
          </wp:anchor>
        </w:drawing>
      </w:r>
      <w:r w:rsidR="00100310">
        <w:rPr>
          <w:rFonts w:ascii="Poppins Medium" w:eastAsia="Poppins Medium" w:hAnsi="Poppins Medium" w:cs="Poppins Medium"/>
          <w:color w:val="093459"/>
          <w:sz w:val="28"/>
          <w:szCs w:val="28"/>
        </w:rPr>
        <w:br w:type="page"/>
      </w:r>
    </w:p>
    <w:p w14:paraId="23483502" w14:textId="77777777" w:rsidR="00205404" w:rsidRPr="00100310" w:rsidRDefault="00205404">
      <w:pPr>
        <w:rPr>
          <w:rFonts w:ascii="Poppins Medium" w:eastAsia="Poppins Medium" w:hAnsi="Poppins Medium" w:cs="Poppins Medium"/>
          <w:color w:val="093459"/>
          <w:sz w:val="20"/>
          <w:szCs w:val="20"/>
        </w:rPr>
      </w:pPr>
    </w:p>
    <w:sdt>
      <w:sdtPr>
        <w:id w:val="1019914517"/>
        <w:docPartObj>
          <w:docPartGallery w:val="Table of Contents"/>
          <w:docPartUnique/>
        </w:docPartObj>
      </w:sdtPr>
      <w:sdtEndPr/>
      <w:sdtContent>
        <w:p w14:paraId="00000018" w14:textId="77777777" w:rsidR="00205404" w:rsidRDefault="00986AA2">
          <w:pPr>
            <w:tabs>
              <w:tab w:val="right" w:pos="9637"/>
            </w:tabs>
            <w:spacing w:before="80" w:line="192" w:lineRule="auto"/>
            <w:rPr>
              <w:b/>
              <w:color w:val="093459"/>
              <w:sz w:val="16"/>
              <w:szCs w:val="16"/>
            </w:rPr>
          </w:pPr>
          <w:r>
            <w:fldChar w:fldCharType="begin"/>
          </w:r>
          <w:r>
            <w:instrText xml:space="preserve"> TOC \h \u \z </w:instrText>
          </w:r>
          <w:r>
            <w:fldChar w:fldCharType="separate"/>
          </w:r>
          <w:hyperlink w:anchor="_1m3aof8vsmjp">
            <w:r>
              <w:rPr>
                <w:b/>
                <w:color w:val="093459"/>
                <w:sz w:val="16"/>
                <w:szCs w:val="16"/>
              </w:rPr>
              <w:t>ACKNOWLEDGEMENT OF COUNTRY</w:t>
            </w:r>
          </w:hyperlink>
          <w:r>
            <w:rPr>
              <w:b/>
              <w:color w:val="093459"/>
              <w:sz w:val="16"/>
              <w:szCs w:val="16"/>
            </w:rPr>
            <w:tab/>
          </w:r>
          <w:r>
            <w:fldChar w:fldCharType="begin"/>
          </w:r>
          <w:r>
            <w:instrText xml:space="preserve"> PAGEREF _1m3aof8vsmjp \h </w:instrText>
          </w:r>
          <w:r>
            <w:fldChar w:fldCharType="separate"/>
          </w:r>
          <w:r>
            <w:rPr>
              <w:b/>
              <w:color w:val="093459"/>
              <w:sz w:val="16"/>
              <w:szCs w:val="16"/>
            </w:rPr>
            <w:t>2</w:t>
          </w:r>
          <w:r>
            <w:fldChar w:fldCharType="end"/>
          </w:r>
        </w:p>
        <w:p w14:paraId="00000019" w14:textId="77777777" w:rsidR="00205404" w:rsidRDefault="0062281D">
          <w:pPr>
            <w:tabs>
              <w:tab w:val="right" w:pos="9637"/>
            </w:tabs>
            <w:spacing w:before="80" w:line="192" w:lineRule="auto"/>
            <w:rPr>
              <w:b/>
              <w:color w:val="093459"/>
              <w:sz w:val="16"/>
              <w:szCs w:val="16"/>
            </w:rPr>
          </w:pPr>
          <w:hyperlink w:anchor="_fydhvmgl6o9c">
            <w:r w:rsidR="00986AA2">
              <w:rPr>
                <w:b/>
                <w:color w:val="093459"/>
                <w:sz w:val="16"/>
                <w:szCs w:val="16"/>
              </w:rPr>
              <w:t>INTRODUCTION</w:t>
            </w:r>
          </w:hyperlink>
          <w:r w:rsidR="00986AA2">
            <w:rPr>
              <w:b/>
              <w:color w:val="093459"/>
              <w:sz w:val="16"/>
              <w:szCs w:val="16"/>
            </w:rPr>
            <w:tab/>
          </w:r>
          <w:r w:rsidR="00986AA2">
            <w:fldChar w:fldCharType="begin"/>
          </w:r>
          <w:r w:rsidR="00986AA2">
            <w:instrText xml:space="preserve"> PAGEREF _fydhvmgl6o9c \h </w:instrText>
          </w:r>
          <w:r w:rsidR="00986AA2">
            <w:fldChar w:fldCharType="separate"/>
          </w:r>
          <w:r w:rsidR="00986AA2">
            <w:rPr>
              <w:b/>
              <w:color w:val="093459"/>
              <w:sz w:val="16"/>
              <w:szCs w:val="16"/>
            </w:rPr>
            <w:t>3</w:t>
          </w:r>
          <w:r w:rsidR="00986AA2">
            <w:fldChar w:fldCharType="end"/>
          </w:r>
        </w:p>
        <w:p w14:paraId="0000001A" w14:textId="77777777" w:rsidR="00205404" w:rsidRDefault="0062281D">
          <w:pPr>
            <w:tabs>
              <w:tab w:val="right" w:pos="9637"/>
            </w:tabs>
            <w:spacing w:before="80" w:line="192" w:lineRule="auto"/>
            <w:ind w:left="360"/>
            <w:rPr>
              <w:color w:val="093459"/>
              <w:sz w:val="16"/>
              <w:szCs w:val="16"/>
            </w:rPr>
          </w:pPr>
          <w:hyperlink w:anchor="_jx45lv6m4gkr">
            <w:r w:rsidR="00986AA2">
              <w:rPr>
                <w:color w:val="093459"/>
                <w:sz w:val="16"/>
                <w:szCs w:val="16"/>
              </w:rPr>
              <w:t>About the resource</w:t>
            </w:r>
          </w:hyperlink>
          <w:r w:rsidR="00986AA2">
            <w:rPr>
              <w:color w:val="093459"/>
              <w:sz w:val="16"/>
              <w:szCs w:val="16"/>
            </w:rPr>
            <w:tab/>
          </w:r>
          <w:r w:rsidR="00986AA2">
            <w:fldChar w:fldCharType="begin"/>
          </w:r>
          <w:r w:rsidR="00986AA2">
            <w:instrText xml:space="preserve"> PAGEREF _jx45lv6m4gkr \h </w:instrText>
          </w:r>
          <w:r w:rsidR="00986AA2">
            <w:fldChar w:fldCharType="separate"/>
          </w:r>
          <w:r w:rsidR="00986AA2">
            <w:rPr>
              <w:color w:val="093459"/>
              <w:sz w:val="16"/>
              <w:szCs w:val="16"/>
            </w:rPr>
            <w:t>3</w:t>
          </w:r>
          <w:r w:rsidR="00986AA2">
            <w:fldChar w:fldCharType="end"/>
          </w:r>
        </w:p>
        <w:p w14:paraId="0000001B" w14:textId="77777777" w:rsidR="00205404" w:rsidRDefault="0062281D">
          <w:pPr>
            <w:tabs>
              <w:tab w:val="right" w:pos="9637"/>
            </w:tabs>
            <w:spacing w:before="80" w:line="192" w:lineRule="auto"/>
            <w:rPr>
              <w:color w:val="093459"/>
              <w:sz w:val="16"/>
              <w:szCs w:val="16"/>
            </w:rPr>
          </w:pPr>
          <w:hyperlink w:anchor="_rmm1o07vu6pq">
            <w:r w:rsidR="00986AA2">
              <w:rPr>
                <w:b/>
                <w:color w:val="093459"/>
                <w:sz w:val="16"/>
                <w:szCs w:val="16"/>
              </w:rPr>
              <w:t>FINANCIAL CAPABILITY PROGRAMS FOR WOMEN</w:t>
            </w:r>
          </w:hyperlink>
          <w:r w:rsidR="00986AA2">
            <w:rPr>
              <w:b/>
              <w:color w:val="093459"/>
              <w:sz w:val="16"/>
              <w:szCs w:val="16"/>
            </w:rPr>
            <w:tab/>
          </w:r>
          <w:r w:rsidR="00986AA2">
            <w:fldChar w:fldCharType="begin"/>
          </w:r>
          <w:r w:rsidR="00986AA2">
            <w:instrText xml:space="preserve"> PAGEREF _rmm1o07vu6pq \h </w:instrText>
          </w:r>
          <w:r w:rsidR="00986AA2">
            <w:fldChar w:fldCharType="separate"/>
          </w:r>
          <w:r w:rsidR="00986AA2">
            <w:rPr>
              <w:b/>
              <w:color w:val="093459"/>
              <w:sz w:val="16"/>
              <w:szCs w:val="16"/>
            </w:rPr>
            <w:t>4</w:t>
          </w:r>
          <w:r w:rsidR="00986AA2">
            <w:fldChar w:fldCharType="end"/>
          </w:r>
        </w:p>
        <w:p w14:paraId="0000001C" w14:textId="77777777" w:rsidR="00205404" w:rsidRDefault="0062281D">
          <w:pPr>
            <w:tabs>
              <w:tab w:val="right" w:pos="9637"/>
            </w:tabs>
            <w:spacing w:before="80" w:line="192" w:lineRule="auto"/>
            <w:ind w:left="360"/>
            <w:rPr>
              <w:color w:val="093459"/>
              <w:sz w:val="16"/>
              <w:szCs w:val="16"/>
            </w:rPr>
          </w:pPr>
          <w:hyperlink w:anchor="_za4krnyrw5bc">
            <w:r w:rsidR="00986AA2">
              <w:rPr>
                <w:color w:val="093459"/>
                <w:sz w:val="16"/>
                <w:szCs w:val="16"/>
              </w:rPr>
              <w:t>What are financial capability programs?</w:t>
            </w:r>
          </w:hyperlink>
          <w:r w:rsidR="00986AA2">
            <w:rPr>
              <w:color w:val="093459"/>
              <w:sz w:val="16"/>
              <w:szCs w:val="16"/>
            </w:rPr>
            <w:tab/>
          </w:r>
          <w:r w:rsidR="00986AA2">
            <w:fldChar w:fldCharType="begin"/>
          </w:r>
          <w:r w:rsidR="00986AA2">
            <w:instrText xml:space="preserve"> PAGEREF _za4krnyrw5bc \h </w:instrText>
          </w:r>
          <w:r w:rsidR="00986AA2">
            <w:fldChar w:fldCharType="separate"/>
          </w:r>
          <w:r w:rsidR="00986AA2">
            <w:rPr>
              <w:color w:val="093459"/>
              <w:sz w:val="16"/>
              <w:szCs w:val="16"/>
            </w:rPr>
            <w:t>4</w:t>
          </w:r>
          <w:r w:rsidR="00986AA2">
            <w:fldChar w:fldCharType="end"/>
          </w:r>
        </w:p>
        <w:p w14:paraId="0000001D" w14:textId="77777777" w:rsidR="00205404" w:rsidRDefault="0062281D">
          <w:pPr>
            <w:tabs>
              <w:tab w:val="right" w:pos="9637"/>
            </w:tabs>
            <w:spacing w:before="80" w:line="192" w:lineRule="auto"/>
            <w:ind w:left="720"/>
            <w:rPr>
              <w:color w:val="093459"/>
              <w:sz w:val="16"/>
              <w:szCs w:val="16"/>
            </w:rPr>
          </w:pPr>
          <w:hyperlink w:anchor="_57o3mip2el2z">
            <w:r w:rsidR="00986AA2">
              <w:rPr>
                <w:color w:val="093459"/>
                <w:sz w:val="16"/>
                <w:szCs w:val="16"/>
              </w:rPr>
              <w:t>The value of financial capability programs</w:t>
            </w:r>
          </w:hyperlink>
          <w:r w:rsidR="00986AA2">
            <w:rPr>
              <w:color w:val="093459"/>
              <w:sz w:val="16"/>
              <w:szCs w:val="16"/>
            </w:rPr>
            <w:tab/>
          </w:r>
          <w:r w:rsidR="00986AA2">
            <w:fldChar w:fldCharType="begin"/>
          </w:r>
          <w:r w:rsidR="00986AA2">
            <w:instrText xml:space="preserve"> PAGEREF _57o3mip2el2z \h </w:instrText>
          </w:r>
          <w:r w:rsidR="00986AA2">
            <w:fldChar w:fldCharType="separate"/>
          </w:r>
          <w:r w:rsidR="00986AA2">
            <w:rPr>
              <w:color w:val="093459"/>
              <w:sz w:val="16"/>
              <w:szCs w:val="16"/>
            </w:rPr>
            <w:t>4</w:t>
          </w:r>
          <w:r w:rsidR="00986AA2">
            <w:fldChar w:fldCharType="end"/>
          </w:r>
        </w:p>
        <w:p w14:paraId="0000001E" w14:textId="77777777" w:rsidR="00205404" w:rsidRDefault="0062281D">
          <w:pPr>
            <w:tabs>
              <w:tab w:val="right" w:pos="9637"/>
            </w:tabs>
            <w:spacing w:before="80" w:line="192" w:lineRule="auto"/>
            <w:ind w:left="720"/>
            <w:rPr>
              <w:color w:val="093459"/>
              <w:sz w:val="16"/>
              <w:szCs w:val="16"/>
            </w:rPr>
          </w:pPr>
          <w:hyperlink w:anchor="_rhkbyaearsfc">
            <w:r w:rsidR="00986AA2">
              <w:rPr>
                <w:color w:val="093459"/>
                <w:sz w:val="16"/>
                <w:szCs w:val="16"/>
              </w:rPr>
              <w:t>Approaches to women’s financial capability building</w:t>
            </w:r>
          </w:hyperlink>
          <w:r w:rsidR="00986AA2">
            <w:rPr>
              <w:color w:val="093459"/>
              <w:sz w:val="16"/>
              <w:szCs w:val="16"/>
            </w:rPr>
            <w:tab/>
          </w:r>
          <w:r w:rsidR="00986AA2">
            <w:fldChar w:fldCharType="begin"/>
          </w:r>
          <w:r w:rsidR="00986AA2">
            <w:instrText xml:space="preserve"> PAGEREF _rhkbyaearsfc \h </w:instrText>
          </w:r>
          <w:r w:rsidR="00986AA2">
            <w:fldChar w:fldCharType="separate"/>
          </w:r>
          <w:r w:rsidR="00986AA2">
            <w:rPr>
              <w:color w:val="093459"/>
              <w:sz w:val="16"/>
              <w:szCs w:val="16"/>
            </w:rPr>
            <w:t>6</w:t>
          </w:r>
          <w:r w:rsidR="00986AA2">
            <w:fldChar w:fldCharType="end"/>
          </w:r>
        </w:p>
        <w:p w14:paraId="0000001F" w14:textId="77777777" w:rsidR="00205404" w:rsidRDefault="0062281D">
          <w:pPr>
            <w:tabs>
              <w:tab w:val="right" w:pos="9637"/>
            </w:tabs>
            <w:spacing w:before="80" w:line="192" w:lineRule="auto"/>
            <w:ind w:left="360"/>
            <w:rPr>
              <w:color w:val="093459"/>
              <w:sz w:val="16"/>
              <w:szCs w:val="16"/>
            </w:rPr>
          </w:pPr>
          <w:hyperlink w:anchor="_63tm39lfehzf">
            <w:r w:rsidR="00986AA2">
              <w:rPr>
                <w:color w:val="093459"/>
                <w:sz w:val="16"/>
                <w:szCs w:val="16"/>
              </w:rPr>
              <w:t>What did women tell us?</w:t>
            </w:r>
          </w:hyperlink>
          <w:r w:rsidR="00986AA2">
            <w:rPr>
              <w:color w:val="093459"/>
              <w:sz w:val="16"/>
              <w:szCs w:val="16"/>
            </w:rPr>
            <w:tab/>
          </w:r>
          <w:r w:rsidR="00986AA2">
            <w:fldChar w:fldCharType="begin"/>
          </w:r>
          <w:r w:rsidR="00986AA2">
            <w:instrText xml:space="preserve"> PAGEREF _63tm39lfehzf \h </w:instrText>
          </w:r>
          <w:r w:rsidR="00986AA2">
            <w:fldChar w:fldCharType="separate"/>
          </w:r>
          <w:r w:rsidR="00986AA2">
            <w:rPr>
              <w:color w:val="093459"/>
              <w:sz w:val="16"/>
              <w:szCs w:val="16"/>
            </w:rPr>
            <w:t>7</w:t>
          </w:r>
          <w:r w:rsidR="00986AA2">
            <w:fldChar w:fldCharType="end"/>
          </w:r>
        </w:p>
        <w:p w14:paraId="00000020" w14:textId="77777777" w:rsidR="00205404" w:rsidRDefault="0062281D">
          <w:pPr>
            <w:tabs>
              <w:tab w:val="right" w:pos="9637"/>
            </w:tabs>
            <w:spacing w:before="80" w:line="192" w:lineRule="auto"/>
            <w:rPr>
              <w:b/>
              <w:color w:val="093459"/>
              <w:sz w:val="16"/>
              <w:szCs w:val="16"/>
            </w:rPr>
          </w:pPr>
          <w:hyperlink w:anchor="_7enqfdufyymo">
            <w:r w:rsidR="00986AA2">
              <w:rPr>
                <w:b/>
                <w:color w:val="093459"/>
                <w:sz w:val="16"/>
                <w:szCs w:val="16"/>
              </w:rPr>
              <w:t>LENS ON: INTERSECTIONALITY AS A THINKING TOOL</w:t>
            </w:r>
          </w:hyperlink>
          <w:r w:rsidR="00986AA2">
            <w:rPr>
              <w:b/>
              <w:color w:val="093459"/>
              <w:sz w:val="16"/>
              <w:szCs w:val="16"/>
            </w:rPr>
            <w:tab/>
          </w:r>
          <w:r w:rsidR="00986AA2">
            <w:fldChar w:fldCharType="begin"/>
          </w:r>
          <w:r w:rsidR="00986AA2">
            <w:instrText xml:space="preserve"> PAGEREF _7enqfdufyymo \h </w:instrText>
          </w:r>
          <w:r w:rsidR="00986AA2">
            <w:fldChar w:fldCharType="separate"/>
          </w:r>
          <w:r w:rsidR="00986AA2">
            <w:rPr>
              <w:b/>
              <w:color w:val="093459"/>
              <w:sz w:val="16"/>
              <w:szCs w:val="16"/>
            </w:rPr>
            <w:t>10</w:t>
          </w:r>
          <w:r w:rsidR="00986AA2">
            <w:fldChar w:fldCharType="end"/>
          </w:r>
        </w:p>
        <w:p w14:paraId="00000021" w14:textId="77777777" w:rsidR="00205404" w:rsidRDefault="0062281D">
          <w:pPr>
            <w:tabs>
              <w:tab w:val="right" w:pos="9637"/>
            </w:tabs>
            <w:spacing w:before="80" w:line="192" w:lineRule="auto"/>
            <w:ind w:left="360"/>
            <w:rPr>
              <w:color w:val="093459"/>
              <w:sz w:val="16"/>
              <w:szCs w:val="16"/>
            </w:rPr>
          </w:pPr>
          <w:hyperlink w:anchor="_agk7gnnvrm13">
            <w:r w:rsidR="00986AA2">
              <w:rPr>
                <w:color w:val="093459"/>
                <w:sz w:val="16"/>
                <w:szCs w:val="16"/>
              </w:rPr>
              <w:t>What is intersectionality?</w:t>
            </w:r>
          </w:hyperlink>
          <w:r w:rsidR="00986AA2">
            <w:rPr>
              <w:color w:val="093459"/>
              <w:sz w:val="16"/>
              <w:szCs w:val="16"/>
            </w:rPr>
            <w:tab/>
          </w:r>
          <w:r w:rsidR="00986AA2">
            <w:fldChar w:fldCharType="begin"/>
          </w:r>
          <w:r w:rsidR="00986AA2">
            <w:instrText xml:space="preserve"> PAGEREF _agk7gnnvrm13 \h </w:instrText>
          </w:r>
          <w:r w:rsidR="00986AA2">
            <w:fldChar w:fldCharType="separate"/>
          </w:r>
          <w:r w:rsidR="00986AA2">
            <w:rPr>
              <w:color w:val="093459"/>
              <w:sz w:val="16"/>
              <w:szCs w:val="16"/>
            </w:rPr>
            <w:t>10</w:t>
          </w:r>
          <w:r w:rsidR="00986AA2">
            <w:fldChar w:fldCharType="end"/>
          </w:r>
        </w:p>
        <w:p w14:paraId="00000022" w14:textId="77777777" w:rsidR="00205404" w:rsidRDefault="0062281D">
          <w:pPr>
            <w:tabs>
              <w:tab w:val="right" w:pos="9637"/>
            </w:tabs>
            <w:spacing w:before="80" w:line="192" w:lineRule="auto"/>
            <w:ind w:left="720"/>
            <w:rPr>
              <w:color w:val="093459"/>
              <w:sz w:val="16"/>
              <w:szCs w:val="16"/>
            </w:rPr>
          </w:pPr>
          <w:hyperlink w:anchor="_17vuj2n1w7wp">
            <w:r w:rsidR="00986AA2">
              <w:rPr>
                <w:color w:val="093459"/>
                <w:sz w:val="16"/>
                <w:szCs w:val="16"/>
              </w:rPr>
              <w:t>What do we mean by power?</w:t>
            </w:r>
          </w:hyperlink>
          <w:r w:rsidR="00986AA2">
            <w:rPr>
              <w:color w:val="093459"/>
              <w:sz w:val="16"/>
              <w:szCs w:val="16"/>
            </w:rPr>
            <w:tab/>
          </w:r>
          <w:r w:rsidR="00986AA2">
            <w:fldChar w:fldCharType="begin"/>
          </w:r>
          <w:r w:rsidR="00986AA2">
            <w:instrText xml:space="preserve"> PAGEREF _17vuj2n1w7wp \h </w:instrText>
          </w:r>
          <w:r w:rsidR="00986AA2">
            <w:fldChar w:fldCharType="separate"/>
          </w:r>
          <w:r w:rsidR="00986AA2">
            <w:rPr>
              <w:color w:val="093459"/>
              <w:sz w:val="16"/>
              <w:szCs w:val="16"/>
            </w:rPr>
            <w:t>12</w:t>
          </w:r>
          <w:r w:rsidR="00986AA2">
            <w:fldChar w:fldCharType="end"/>
          </w:r>
        </w:p>
        <w:p w14:paraId="00000023" w14:textId="77777777" w:rsidR="00205404" w:rsidRDefault="0062281D">
          <w:pPr>
            <w:tabs>
              <w:tab w:val="right" w:pos="9637"/>
            </w:tabs>
            <w:spacing w:before="80" w:line="192" w:lineRule="auto"/>
            <w:ind w:left="360"/>
            <w:rPr>
              <w:color w:val="093459"/>
              <w:sz w:val="16"/>
              <w:szCs w:val="16"/>
            </w:rPr>
          </w:pPr>
          <w:hyperlink w:anchor="_xusg8qopunc6">
            <w:r w:rsidR="00986AA2">
              <w:rPr>
                <w:color w:val="093459"/>
                <w:sz w:val="16"/>
                <w:szCs w:val="16"/>
              </w:rPr>
              <w:t>Why intersectionality is important</w:t>
            </w:r>
          </w:hyperlink>
          <w:r w:rsidR="00986AA2">
            <w:rPr>
              <w:color w:val="093459"/>
              <w:sz w:val="16"/>
              <w:szCs w:val="16"/>
            </w:rPr>
            <w:tab/>
          </w:r>
          <w:r w:rsidR="00986AA2">
            <w:fldChar w:fldCharType="begin"/>
          </w:r>
          <w:r w:rsidR="00986AA2">
            <w:instrText xml:space="preserve"> PAGEREF _xusg8qopunc6 \h </w:instrText>
          </w:r>
          <w:r w:rsidR="00986AA2">
            <w:fldChar w:fldCharType="separate"/>
          </w:r>
          <w:r w:rsidR="00986AA2">
            <w:rPr>
              <w:color w:val="093459"/>
              <w:sz w:val="16"/>
              <w:szCs w:val="16"/>
            </w:rPr>
            <w:t>12</w:t>
          </w:r>
          <w:r w:rsidR="00986AA2">
            <w:fldChar w:fldCharType="end"/>
          </w:r>
        </w:p>
        <w:p w14:paraId="00000024" w14:textId="77777777" w:rsidR="00205404" w:rsidRDefault="0062281D">
          <w:pPr>
            <w:tabs>
              <w:tab w:val="right" w:pos="9637"/>
            </w:tabs>
            <w:spacing w:before="80" w:line="192" w:lineRule="auto"/>
            <w:ind w:left="720"/>
            <w:rPr>
              <w:color w:val="093459"/>
              <w:sz w:val="16"/>
              <w:szCs w:val="16"/>
            </w:rPr>
          </w:pPr>
          <w:hyperlink w:anchor="_f4zm3uuwm2vb">
            <w:r w:rsidR="00986AA2">
              <w:rPr>
                <w:color w:val="093459"/>
                <w:sz w:val="16"/>
                <w:szCs w:val="16"/>
              </w:rPr>
              <w:t>What is different about an intersectional power analysis?</w:t>
            </w:r>
          </w:hyperlink>
          <w:r w:rsidR="00986AA2">
            <w:rPr>
              <w:color w:val="093459"/>
              <w:sz w:val="16"/>
              <w:szCs w:val="16"/>
            </w:rPr>
            <w:tab/>
          </w:r>
          <w:r w:rsidR="00986AA2">
            <w:fldChar w:fldCharType="begin"/>
          </w:r>
          <w:r w:rsidR="00986AA2">
            <w:instrText xml:space="preserve"> PAGEREF _f4zm3uuwm2vb \h </w:instrText>
          </w:r>
          <w:r w:rsidR="00986AA2">
            <w:fldChar w:fldCharType="separate"/>
          </w:r>
          <w:r w:rsidR="00986AA2">
            <w:rPr>
              <w:color w:val="093459"/>
              <w:sz w:val="16"/>
              <w:szCs w:val="16"/>
            </w:rPr>
            <w:t>14</w:t>
          </w:r>
          <w:r w:rsidR="00986AA2">
            <w:fldChar w:fldCharType="end"/>
          </w:r>
        </w:p>
        <w:p w14:paraId="00000025" w14:textId="77777777" w:rsidR="00205404" w:rsidRDefault="0062281D">
          <w:pPr>
            <w:tabs>
              <w:tab w:val="right" w:pos="9637"/>
            </w:tabs>
            <w:spacing w:before="80" w:line="192" w:lineRule="auto"/>
            <w:ind w:left="360"/>
            <w:rPr>
              <w:color w:val="093459"/>
              <w:sz w:val="16"/>
              <w:szCs w:val="16"/>
            </w:rPr>
          </w:pPr>
          <w:hyperlink w:anchor="_hdvlzrjqzips">
            <w:r w:rsidR="00986AA2">
              <w:rPr>
                <w:color w:val="093459"/>
                <w:sz w:val="16"/>
                <w:szCs w:val="16"/>
              </w:rPr>
              <w:t>How can intersectionality be used as a thinking tool?</w:t>
            </w:r>
          </w:hyperlink>
          <w:r w:rsidR="00986AA2">
            <w:rPr>
              <w:color w:val="093459"/>
              <w:sz w:val="16"/>
              <w:szCs w:val="16"/>
            </w:rPr>
            <w:tab/>
          </w:r>
          <w:r w:rsidR="00986AA2">
            <w:fldChar w:fldCharType="begin"/>
          </w:r>
          <w:r w:rsidR="00986AA2">
            <w:instrText xml:space="preserve"> PAGEREF _hdvlzrjqzips \h </w:instrText>
          </w:r>
          <w:r w:rsidR="00986AA2">
            <w:fldChar w:fldCharType="separate"/>
          </w:r>
          <w:r w:rsidR="00986AA2">
            <w:rPr>
              <w:color w:val="093459"/>
              <w:sz w:val="16"/>
              <w:szCs w:val="16"/>
            </w:rPr>
            <w:t>16</w:t>
          </w:r>
          <w:r w:rsidR="00986AA2">
            <w:fldChar w:fldCharType="end"/>
          </w:r>
        </w:p>
        <w:p w14:paraId="00000026" w14:textId="77777777" w:rsidR="00205404" w:rsidRDefault="0062281D">
          <w:pPr>
            <w:tabs>
              <w:tab w:val="right" w:pos="9637"/>
            </w:tabs>
            <w:spacing w:before="80" w:line="192" w:lineRule="auto"/>
            <w:ind w:left="360"/>
            <w:rPr>
              <w:color w:val="093459"/>
              <w:sz w:val="16"/>
              <w:szCs w:val="16"/>
            </w:rPr>
          </w:pPr>
          <w:hyperlink w:anchor="_fywnmxqae956">
            <w:r w:rsidR="00986AA2">
              <w:rPr>
                <w:color w:val="093459"/>
                <w:sz w:val="16"/>
                <w:szCs w:val="16"/>
              </w:rPr>
              <w:t>Tips for intersectional practice</w:t>
            </w:r>
          </w:hyperlink>
          <w:r w:rsidR="00986AA2">
            <w:rPr>
              <w:color w:val="093459"/>
              <w:sz w:val="16"/>
              <w:szCs w:val="16"/>
            </w:rPr>
            <w:tab/>
          </w:r>
          <w:r w:rsidR="00986AA2">
            <w:fldChar w:fldCharType="begin"/>
          </w:r>
          <w:r w:rsidR="00986AA2">
            <w:instrText xml:space="preserve"> PAGEREF _fywnmxqae956 \h </w:instrText>
          </w:r>
          <w:r w:rsidR="00986AA2">
            <w:fldChar w:fldCharType="separate"/>
          </w:r>
          <w:r w:rsidR="00986AA2">
            <w:rPr>
              <w:color w:val="093459"/>
              <w:sz w:val="16"/>
              <w:szCs w:val="16"/>
            </w:rPr>
            <w:t>17</w:t>
          </w:r>
          <w:r w:rsidR="00986AA2">
            <w:fldChar w:fldCharType="end"/>
          </w:r>
        </w:p>
        <w:p w14:paraId="00000027" w14:textId="77777777" w:rsidR="00205404" w:rsidRDefault="0062281D">
          <w:pPr>
            <w:tabs>
              <w:tab w:val="right" w:pos="9637"/>
            </w:tabs>
            <w:spacing w:before="80" w:line="192" w:lineRule="auto"/>
            <w:rPr>
              <w:color w:val="093459"/>
              <w:sz w:val="16"/>
              <w:szCs w:val="16"/>
            </w:rPr>
          </w:pPr>
          <w:hyperlink w:anchor="_tukvuunsfveu">
            <w:r w:rsidR="00986AA2">
              <w:rPr>
                <w:b/>
                <w:color w:val="093459"/>
                <w:sz w:val="16"/>
                <w:szCs w:val="16"/>
              </w:rPr>
              <w:t>HANDS ON: INTERSECTIONAL PRACTICE PRINCIPLES &amp; TOOLS</w:t>
            </w:r>
          </w:hyperlink>
          <w:r w:rsidR="00986AA2">
            <w:rPr>
              <w:b/>
              <w:color w:val="093459"/>
              <w:sz w:val="16"/>
              <w:szCs w:val="16"/>
            </w:rPr>
            <w:tab/>
          </w:r>
          <w:r w:rsidR="00986AA2">
            <w:fldChar w:fldCharType="begin"/>
          </w:r>
          <w:r w:rsidR="00986AA2">
            <w:instrText xml:space="preserve"> PAGEREF _tukvuunsfveu \h </w:instrText>
          </w:r>
          <w:r w:rsidR="00986AA2">
            <w:fldChar w:fldCharType="separate"/>
          </w:r>
          <w:r w:rsidR="00986AA2">
            <w:rPr>
              <w:b/>
              <w:color w:val="093459"/>
              <w:sz w:val="16"/>
              <w:szCs w:val="16"/>
            </w:rPr>
            <w:t>18</w:t>
          </w:r>
          <w:r w:rsidR="00986AA2">
            <w:fldChar w:fldCharType="end"/>
          </w:r>
        </w:p>
        <w:p w14:paraId="00000028" w14:textId="77777777" w:rsidR="00205404" w:rsidRDefault="0062281D">
          <w:pPr>
            <w:tabs>
              <w:tab w:val="right" w:pos="9637"/>
            </w:tabs>
            <w:spacing w:before="80" w:line="192" w:lineRule="auto"/>
            <w:ind w:left="360"/>
            <w:rPr>
              <w:color w:val="093459"/>
              <w:sz w:val="16"/>
              <w:szCs w:val="16"/>
            </w:rPr>
          </w:pPr>
          <w:hyperlink w:anchor="_7th6wyejv9yc">
            <w:r w:rsidR="00986AA2">
              <w:rPr>
                <w:color w:val="093459"/>
                <w:sz w:val="16"/>
                <w:szCs w:val="16"/>
              </w:rPr>
              <w:t>Principles for an intersectional approach</w:t>
            </w:r>
          </w:hyperlink>
          <w:r w:rsidR="00986AA2">
            <w:rPr>
              <w:color w:val="093459"/>
              <w:sz w:val="16"/>
              <w:szCs w:val="16"/>
            </w:rPr>
            <w:tab/>
          </w:r>
          <w:r w:rsidR="00986AA2">
            <w:fldChar w:fldCharType="begin"/>
          </w:r>
          <w:r w:rsidR="00986AA2">
            <w:instrText xml:space="preserve"> PAGEREF _7th6wyejv9yc \h </w:instrText>
          </w:r>
          <w:r w:rsidR="00986AA2">
            <w:fldChar w:fldCharType="separate"/>
          </w:r>
          <w:r w:rsidR="00986AA2">
            <w:rPr>
              <w:color w:val="093459"/>
              <w:sz w:val="16"/>
              <w:szCs w:val="16"/>
            </w:rPr>
            <w:t>18</w:t>
          </w:r>
          <w:r w:rsidR="00986AA2">
            <w:fldChar w:fldCharType="end"/>
          </w:r>
        </w:p>
        <w:p w14:paraId="00000029" w14:textId="77777777" w:rsidR="00205404" w:rsidRDefault="0062281D">
          <w:pPr>
            <w:tabs>
              <w:tab w:val="right" w:pos="9637"/>
            </w:tabs>
            <w:spacing w:before="80" w:line="192" w:lineRule="auto"/>
            <w:ind w:left="720"/>
            <w:rPr>
              <w:color w:val="093459"/>
              <w:sz w:val="16"/>
              <w:szCs w:val="16"/>
            </w:rPr>
          </w:pPr>
          <w:hyperlink w:anchor="_nphg02rtwjft">
            <w:r w:rsidR="00986AA2">
              <w:rPr>
                <w:color w:val="093459"/>
                <w:sz w:val="16"/>
                <w:szCs w:val="16"/>
              </w:rPr>
              <w:t>Who created these principles?</w:t>
            </w:r>
          </w:hyperlink>
          <w:r w:rsidR="00986AA2">
            <w:rPr>
              <w:color w:val="093459"/>
              <w:sz w:val="16"/>
              <w:szCs w:val="16"/>
            </w:rPr>
            <w:tab/>
          </w:r>
          <w:r w:rsidR="00986AA2">
            <w:fldChar w:fldCharType="begin"/>
          </w:r>
          <w:r w:rsidR="00986AA2">
            <w:instrText xml:space="preserve"> PAGEREF _nphg02rtwjft \h </w:instrText>
          </w:r>
          <w:r w:rsidR="00986AA2">
            <w:fldChar w:fldCharType="separate"/>
          </w:r>
          <w:r w:rsidR="00986AA2">
            <w:rPr>
              <w:color w:val="093459"/>
              <w:sz w:val="16"/>
              <w:szCs w:val="16"/>
            </w:rPr>
            <w:t>20</w:t>
          </w:r>
          <w:r w:rsidR="00986AA2">
            <w:fldChar w:fldCharType="end"/>
          </w:r>
        </w:p>
        <w:p w14:paraId="0000002A" w14:textId="77777777" w:rsidR="00205404" w:rsidRDefault="0062281D">
          <w:pPr>
            <w:tabs>
              <w:tab w:val="right" w:pos="9637"/>
            </w:tabs>
            <w:spacing w:before="80" w:line="192" w:lineRule="auto"/>
            <w:ind w:left="720"/>
            <w:rPr>
              <w:color w:val="093459"/>
              <w:sz w:val="16"/>
              <w:szCs w:val="16"/>
            </w:rPr>
          </w:pPr>
          <w:hyperlink w:anchor="_on706c85ht5o">
            <w:r w:rsidR="00986AA2">
              <w:rPr>
                <w:color w:val="093459"/>
                <w:sz w:val="16"/>
                <w:szCs w:val="16"/>
              </w:rPr>
              <w:t>How to use the principles:</w:t>
            </w:r>
          </w:hyperlink>
          <w:r w:rsidR="00986AA2">
            <w:rPr>
              <w:color w:val="093459"/>
              <w:sz w:val="16"/>
              <w:szCs w:val="16"/>
            </w:rPr>
            <w:tab/>
          </w:r>
          <w:r w:rsidR="00986AA2">
            <w:fldChar w:fldCharType="begin"/>
          </w:r>
          <w:r w:rsidR="00986AA2">
            <w:instrText xml:space="preserve"> PAGEREF _on706c85ht5o \h </w:instrText>
          </w:r>
          <w:r w:rsidR="00986AA2">
            <w:fldChar w:fldCharType="separate"/>
          </w:r>
          <w:r w:rsidR="00986AA2">
            <w:rPr>
              <w:color w:val="093459"/>
              <w:sz w:val="16"/>
              <w:szCs w:val="16"/>
            </w:rPr>
            <w:t>20</w:t>
          </w:r>
          <w:r w:rsidR="00986AA2">
            <w:fldChar w:fldCharType="end"/>
          </w:r>
        </w:p>
        <w:p w14:paraId="0000002B" w14:textId="77777777" w:rsidR="00205404" w:rsidRDefault="0062281D">
          <w:pPr>
            <w:tabs>
              <w:tab w:val="right" w:pos="9637"/>
            </w:tabs>
            <w:spacing w:before="80" w:line="192" w:lineRule="auto"/>
            <w:ind w:left="720"/>
            <w:rPr>
              <w:color w:val="093459"/>
              <w:sz w:val="16"/>
              <w:szCs w:val="16"/>
            </w:rPr>
          </w:pPr>
          <w:hyperlink w:anchor="_1j5zil7gawq2">
            <w:r w:rsidR="00986AA2">
              <w:rPr>
                <w:color w:val="093459"/>
                <w:sz w:val="16"/>
                <w:szCs w:val="16"/>
              </w:rPr>
              <w:t>PRINCIPLE:  Commit to equity &amp; justice </w:t>
            </w:r>
          </w:hyperlink>
          <w:r w:rsidR="00986AA2">
            <w:rPr>
              <w:color w:val="093459"/>
              <w:sz w:val="16"/>
              <w:szCs w:val="16"/>
            </w:rPr>
            <w:tab/>
          </w:r>
          <w:r w:rsidR="00986AA2">
            <w:fldChar w:fldCharType="begin"/>
          </w:r>
          <w:r w:rsidR="00986AA2">
            <w:instrText xml:space="preserve"> PAGEREF _1j5zil7gawq2 \h </w:instrText>
          </w:r>
          <w:r w:rsidR="00986AA2">
            <w:fldChar w:fldCharType="separate"/>
          </w:r>
          <w:r w:rsidR="00986AA2">
            <w:rPr>
              <w:color w:val="093459"/>
              <w:sz w:val="16"/>
              <w:szCs w:val="16"/>
            </w:rPr>
            <w:t>21</w:t>
          </w:r>
          <w:r w:rsidR="00986AA2">
            <w:fldChar w:fldCharType="end"/>
          </w:r>
        </w:p>
        <w:p w14:paraId="0000002C" w14:textId="77777777" w:rsidR="00205404" w:rsidRDefault="0062281D">
          <w:pPr>
            <w:tabs>
              <w:tab w:val="right" w:pos="9637"/>
            </w:tabs>
            <w:spacing w:before="80" w:line="192" w:lineRule="auto"/>
            <w:ind w:left="720"/>
            <w:rPr>
              <w:color w:val="093459"/>
              <w:sz w:val="16"/>
              <w:szCs w:val="16"/>
            </w:rPr>
          </w:pPr>
          <w:hyperlink w:anchor="_6srmn6497lbw">
            <w:r w:rsidR="00986AA2">
              <w:rPr>
                <w:color w:val="093459"/>
                <w:sz w:val="16"/>
                <w:szCs w:val="16"/>
              </w:rPr>
              <w:t>PRINCIPLE:  Respect and work with a person’s experience and expertise </w:t>
            </w:r>
          </w:hyperlink>
          <w:r w:rsidR="00986AA2">
            <w:rPr>
              <w:color w:val="093459"/>
              <w:sz w:val="16"/>
              <w:szCs w:val="16"/>
            </w:rPr>
            <w:tab/>
          </w:r>
          <w:r w:rsidR="00986AA2">
            <w:fldChar w:fldCharType="begin"/>
          </w:r>
          <w:r w:rsidR="00986AA2">
            <w:instrText xml:space="preserve"> PAGEREF _6srmn6497lbw \h </w:instrText>
          </w:r>
          <w:r w:rsidR="00986AA2">
            <w:fldChar w:fldCharType="separate"/>
          </w:r>
          <w:r w:rsidR="00986AA2">
            <w:rPr>
              <w:color w:val="093459"/>
              <w:sz w:val="16"/>
              <w:szCs w:val="16"/>
            </w:rPr>
            <w:t>22</w:t>
          </w:r>
          <w:r w:rsidR="00986AA2">
            <w:fldChar w:fldCharType="end"/>
          </w:r>
        </w:p>
        <w:p w14:paraId="0000002D" w14:textId="77777777" w:rsidR="00205404" w:rsidRDefault="0062281D">
          <w:pPr>
            <w:tabs>
              <w:tab w:val="right" w:pos="9637"/>
            </w:tabs>
            <w:spacing w:before="80" w:line="192" w:lineRule="auto"/>
            <w:ind w:left="720"/>
            <w:rPr>
              <w:color w:val="093459"/>
              <w:sz w:val="16"/>
              <w:szCs w:val="16"/>
            </w:rPr>
          </w:pPr>
          <w:hyperlink w:anchor="_sw857cr1wvr1">
            <w:r w:rsidR="00986AA2">
              <w:rPr>
                <w:color w:val="093459"/>
                <w:sz w:val="16"/>
                <w:szCs w:val="16"/>
              </w:rPr>
              <w:t>PRINCIPLE:  Ask about access from the start  </w:t>
            </w:r>
          </w:hyperlink>
          <w:r w:rsidR="00986AA2">
            <w:rPr>
              <w:color w:val="093459"/>
              <w:sz w:val="16"/>
              <w:szCs w:val="16"/>
            </w:rPr>
            <w:tab/>
          </w:r>
          <w:r w:rsidR="00986AA2">
            <w:fldChar w:fldCharType="begin"/>
          </w:r>
          <w:r w:rsidR="00986AA2">
            <w:instrText xml:space="preserve"> PAGEREF _sw857cr1wvr1 \h </w:instrText>
          </w:r>
          <w:r w:rsidR="00986AA2">
            <w:fldChar w:fldCharType="separate"/>
          </w:r>
          <w:r w:rsidR="00986AA2">
            <w:rPr>
              <w:color w:val="093459"/>
              <w:sz w:val="16"/>
              <w:szCs w:val="16"/>
            </w:rPr>
            <w:t>23</w:t>
          </w:r>
          <w:r w:rsidR="00986AA2">
            <w:fldChar w:fldCharType="end"/>
          </w:r>
        </w:p>
        <w:p w14:paraId="0000002E" w14:textId="77777777" w:rsidR="00205404" w:rsidRDefault="0062281D">
          <w:pPr>
            <w:tabs>
              <w:tab w:val="right" w:pos="9637"/>
            </w:tabs>
            <w:spacing w:before="80" w:line="192" w:lineRule="auto"/>
            <w:ind w:left="720"/>
            <w:rPr>
              <w:color w:val="093459"/>
              <w:sz w:val="16"/>
              <w:szCs w:val="16"/>
            </w:rPr>
          </w:pPr>
          <w:hyperlink w:anchor="_1m8hr6yr8fkt">
            <w:r w:rsidR="00986AA2">
              <w:rPr>
                <w:color w:val="093459"/>
                <w:sz w:val="16"/>
                <w:szCs w:val="16"/>
              </w:rPr>
              <w:t>PRINCIPLE:  Value different ways of knowing, being &amp; doing </w:t>
            </w:r>
          </w:hyperlink>
          <w:r w:rsidR="00986AA2">
            <w:rPr>
              <w:color w:val="093459"/>
              <w:sz w:val="16"/>
              <w:szCs w:val="16"/>
            </w:rPr>
            <w:tab/>
          </w:r>
          <w:r w:rsidR="00986AA2">
            <w:fldChar w:fldCharType="begin"/>
          </w:r>
          <w:r w:rsidR="00986AA2">
            <w:instrText xml:space="preserve"> PAGEREF _1m8hr6yr8fkt \h </w:instrText>
          </w:r>
          <w:r w:rsidR="00986AA2">
            <w:fldChar w:fldCharType="separate"/>
          </w:r>
          <w:r w:rsidR="00986AA2">
            <w:rPr>
              <w:color w:val="093459"/>
              <w:sz w:val="16"/>
              <w:szCs w:val="16"/>
            </w:rPr>
            <w:t>24</w:t>
          </w:r>
          <w:r w:rsidR="00986AA2">
            <w:fldChar w:fldCharType="end"/>
          </w:r>
        </w:p>
        <w:p w14:paraId="0000002F" w14:textId="77777777" w:rsidR="00205404" w:rsidRDefault="0062281D">
          <w:pPr>
            <w:tabs>
              <w:tab w:val="right" w:pos="9637"/>
            </w:tabs>
            <w:spacing w:before="80" w:line="192" w:lineRule="auto"/>
            <w:ind w:left="720"/>
            <w:rPr>
              <w:color w:val="093459"/>
              <w:sz w:val="16"/>
              <w:szCs w:val="16"/>
            </w:rPr>
          </w:pPr>
          <w:hyperlink w:anchor="_oupb9lfbhv4x">
            <w:r w:rsidR="00986AA2">
              <w:rPr>
                <w:color w:val="093459"/>
                <w:sz w:val="16"/>
                <w:szCs w:val="16"/>
              </w:rPr>
              <w:t>PRINCIPLE: Prioritise trust building and relationships </w:t>
            </w:r>
          </w:hyperlink>
          <w:r w:rsidR="00986AA2">
            <w:rPr>
              <w:color w:val="093459"/>
              <w:sz w:val="16"/>
              <w:szCs w:val="16"/>
            </w:rPr>
            <w:tab/>
          </w:r>
          <w:r w:rsidR="00986AA2">
            <w:fldChar w:fldCharType="begin"/>
          </w:r>
          <w:r w:rsidR="00986AA2">
            <w:instrText xml:space="preserve"> PAGEREF _oupb9lfbhv4x \h </w:instrText>
          </w:r>
          <w:r w:rsidR="00986AA2">
            <w:fldChar w:fldCharType="separate"/>
          </w:r>
          <w:r w:rsidR="00986AA2">
            <w:rPr>
              <w:color w:val="093459"/>
              <w:sz w:val="16"/>
              <w:szCs w:val="16"/>
            </w:rPr>
            <w:t>25</w:t>
          </w:r>
          <w:r w:rsidR="00986AA2">
            <w:fldChar w:fldCharType="end"/>
          </w:r>
        </w:p>
        <w:p w14:paraId="00000030" w14:textId="77777777" w:rsidR="00205404" w:rsidRDefault="0062281D">
          <w:pPr>
            <w:tabs>
              <w:tab w:val="right" w:pos="9637"/>
            </w:tabs>
            <w:spacing w:before="80" w:line="192" w:lineRule="auto"/>
            <w:ind w:left="720"/>
            <w:rPr>
              <w:color w:val="093459"/>
              <w:sz w:val="16"/>
              <w:szCs w:val="16"/>
            </w:rPr>
          </w:pPr>
          <w:hyperlink w:anchor="_uwkl8mvfp0ee">
            <w:r w:rsidR="00986AA2">
              <w:rPr>
                <w:color w:val="093459"/>
                <w:sz w:val="16"/>
                <w:szCs w:val="16"/>
              </w:rPr>
              <w:t>PRINCIPLE: Promote autonomy and choice  </w:t>
            </w:r>
          </w:hyperlink>
          <w:r w:rsidR="00986AA2">
            <w:rPr>
              <w:color w:val="093459"/>
              <w:sz w:val="16"/>
              <w:szCs w:val="16"/>
            </w:rPr>
            <w:tab/>
          </w:r>
          <w:r w:rsidR="00986AA2">
            <w:fldChar w:fldCharType="begin"/>
          </w:r>
          <w:r w:rsidR="00986AA2">
            <w:instrText xml:space="preserve"> PAGEREF _uwkl8mvfp0ee \h </w:instrText>
          </w:r>
          <w:r w:rsidR="00986AA2">
            <w:fldChar w:fldCharType="separate"/>
          </w:r>
          <w:r w:rsidR="00986AA2">
            <w:rPr>
              <w:color w:val="093459"/>
              <w:sz w:val="16"/>
              <w:szCs w:val="16"/>
            </w:rPr>
            <w:t>26</w:t>
          </w:r>
          <w:r w:rsidR="00986AA2">
            <w:fldChar w:fldCharType="end"/>
          </w:r>
        </w:p>
        <w:p w14:paraId="00000031" w14:textId="77777777" w:rsidR="00205404" w:rsidRDefault="0062281D">
          <w:pPr>
            <w:tabs>
              <w:tab w:val="right" w:pos="9637"/>
            </w:tabs>
            <w:spacing w:before="80" w:line="192" w:lineRule="auto"/>
            <w:ind w:left="720"/>
            <w:rPr>
              <w:color w:val="093459"/>
              <w:sz w:val="16"/>
              <w:szCs w:val="16"/>
            </w:rPr>
          </w:pPr>
          <w:hyperlink w:anchor="_ogqd4ddz1onc">
            <w:r w:rsidR="00986AA2">
              <w:rPr>
                <w:color w:val="093459"/>
                <w:sz w:val="16"/>
                <w:szCs w:val="16"/>
              </w:rPr>
              <w:t>PRINCIPLE: Challenge fixed mindsets – listen, learn and grow  </w:t>
            </w:r>
          </w:hyperlink>
          <w:r w:rsidR="00986AA2">
            <w:rPr>
              <w:color w:val="093459"/>
              <w:sz w:val="16"/>
              <w:szCs w:val="16"/>
            </w:rPr>
            <w:tab/>
          </w:r>
          <w:r w:rsidR="00986AA2">
            <w:fldChar w:fldCharType="begin"/>
          </w:r>
          <w:r w:rsidR="00986AA2">
            <w:instrText xml:space="preserve"> PAGEREF _ogqd4ddz1onc \h </w:instrText>
          </w:r>
          <w:r w:rsidR="00986AA2">
            <w:fldChar w:fldCharType="separate"/>
          </w:r>
          <w:r w:rsidR="00986AA2">
            <w:rPr>
              <w:color w:val="093459"/>
              <w:sz w:val="16"/>
              <w:szCs w:val="16"/>
            </w:rPr>
            <w:t>28</w:t>
          </w:r>
          <w:r w:rsidR="00986AA2">
            <w:fldChar w:fldCharType="end"/>
          </w:r>
        </w:p>
        <w:p w14:paraId="00000032" w14:textId="77777777" w:rsidR="00205404" w:rsidRDefault="0062281D">
          <w:pPr>
            <w:tabs>
              <w:tab w:val="right" w:pos="9637"/>
            </w:tabs>
            <w:spacing w:before="80" w:line="192" w:lineRule="auto"/>
            <w:ind w:left="720"/>
            <w:rPr>
              <w:color w:val="093459"/>
              <w:sz w:val="16"/>
              <w:szCs w:val="16"/>
            </w:rPr>
          </w:pPr>
          <w:hyperlink w:anchor="_1tkuh8bmx3qj">
            <w:r w:rsidR="00986AA2">
              <w:rPr>
                <w:color w:val="093459"/>
                <w:sz w:val="16"/>
                <w:szCs w:val="16"/>
              </w:rPr>
              <w:t>PRINCIPLE: Put intersectionality into practice  </w:t>
            </w:r>
          </w:hyperlink>
          <w:r w:rsidR="00986AA2">
            <w:rPr>
              <w:color w:val="093459"/>
              <w:sz w:val="16"/>
              <w:szCs w:val="16"/>
            </w:rPr>
            <w:tab/>
          </w:r>
          <w:r w:rsidR="00986AA2">
            <w:fldChar w:fldCharType="begin"/>
          </w:r>
          <w:r w:rsidR="00986AA2">
            <w:instrText xml:space="preserve"> PAGEREF _1tkuh8bmx3qj \h </w:instrText>
          </w:r>
          <w:r w:rsidR="00986AA2">
            <w:fldChar w:fldCharType="separate"/>
          </w:r>
          <w:r w:rsidR="00986AA2">
            <w:rPr>
              <w:color w:val="093459"/>
              <w:sz w:val="16"/>
              <w:szCs w:val="16"/>
            </w:rPr>
            <w:t>29</w:t>
          </w:r>
          <w:r w:rsidR="00986AA2">
            <w:fldChar w:fldCharType="end"/>
          </w:r>
        </w:p>
        <w:p w14:paraId="00000033" w14:textId="77777777" w:rsidR="00205404" w:rsidRDefault="0062281D">
          <w:pPr>
            <w:tabs>
              <w:tab w:val="right" w:pos="9637"/>
            </w:tabs>
            <w:spacing w:before="80" w:line="192" w:lineRule="auto"/>
            <w:ind w:left="720"/>
            <w:rPr>
              <w:color w:val="093459"/>
              <w:sz w:val="16"/>
              <w:szCs w:val="16"/>
            </w:rPr>
          </w:pPr>
          <w:hyperlink w:anchor="_n9gkc2g0tbgi">
            <w:r w:rsidR="00986AA2">
              <w:rPr>
                <w:color w:val="093459"/>
                <w:sz w:val="16"/>
                <w:szCs w:val="16"/>
              </w:rPr>
              <w:t>PRINCIPLE: Advocate for financial inclusion and economic security for all women </w:t>
            </w:r>
          </w:hyperlink>
          <w:r w:rsidR="00986AA2">
            <w:rPr>
              <w:color w:val="093459"/>
              <w:sz w:val="16"/>
              <w:szCs w:val="16"/>
            </w:rPr>
            <w:tab/>
          </w:r>
          <w:r w:rsidR="00986AA2">
            <w:fldChar w:fldCharType="begin"/>
          </w:r>
          <w:r w:rsidR="00986AA2">
            <w:instrText xml:space="preserve"> PAGEREF _n9gkc2g0tbgi \h </w:instrText>
          </w:r>
          <w:r w:rsidR="00986AA2">
            <w:fldChar w:fldCharType="separate"/>
          </w:r>
          <w:r w:rsidR="00986AA2">
            <w:rPr>
              <w:color w:val="093459"/>
              <w:sz w:val="16"/>
              <w:szCs w:val="16"/>
            </w:rPr>
            <w:t>30</w:t>
          </w:r>
          <w:r w:rsidR="00986AA2">
            <w:fldChar w:fldCharType="end"/>
          </w:r>
        </w:p>
        <w:p w14:paraId="00000034" w14:textId="77777777" w:rsidR="00205404" w:rsidRDefault="0062281D">
          <w:pPr>
            <w:tabs>
              <w:tab w:val="right" w:pos="9637"/>
            </w:tabs>
            <w:spacing w:before="80" w:line="192" w:lineRule="auto"/>
            <w:ind w:left="360"/>
            <w:rPr>
              <w:color w:val="093459"/>
              <w:sz w:val="16"/>
              <w:szCs w:val="16"/>
            </w:rPr>
          </w:pPr>
          <w:hyperlink w:anchor="_rgmsrqba5xn9">
            <w:r w:rsidR="00986AA2">
              <w:rPr>
                <w:color w:val="093459"/>
                <w:sz w:val="16"/>
                <w:szCs w:val="16"/>
              </w:rPr>
              <w:t>Pathways and opportunities</w:t>
            </w:r>
          </w:hyperlink>
          <w:r w:rsidR="00986AA2">
            <w:rPr>
              <w:color w:val="093459"/>
              <w:sz w:val="16"/>
              <w:szCs w:val="16"/>
            </w:rPr>
            <w:t>:Working with women with disabilities</w:t>
          </w:r>
          <w:r w:rsidR="00986AA2">
            <w:rPr>
              <w:color w:val="093459"/>
              <w:sz w:val="16"/>
              <w:szCs w:val="16"/>
            </w:rPr>
            <w:tab/>
          </w:r>
          <w:r w:rsidR="00986AA2">
            <w:fldChar w:fldCharType="begin"/>
          </w:r>
          <w:r w:rsidR="00986AA2">
            <w:instrText xml:space="preserve"> PAGEREF _rgmsrqba5xn9 \h </w:instrText>
          </w:r>
          <w:r w:rsidR="00986AA2">
            <w:fldChar w:fldCharType="separate"/>
          </w:r>
          <w:r w:rsidR="00986AA2">
            <w:rPr>
              <w:color w:val="093459"/>
              <w:sz w:val="16"/>
              <w:szCs w:val="16"/>
            </w:rPr>
            <w:t>32</w:t>
          </w:r>
          <w:r w:rsidR="00986AA2">
            <w:fldChar w:fldCharType="end"/>
          </w:r>
        </w:p>
        <w:p w14:paraId="00000035" w14:textId="77777777" w:rsidR="00205404" w:rsidRDefault="0062281D">
          <w:pPr>
            <w:tabs>
              <w:tab w:val="right" w:pos="9637"/>
            </w:tabs>
            <w:spacing w:before="80" w:line="192" w:lineRule="auto"/>
            <w:ind w:left="360"/>
            <w:rPr>
              <w:color w:val="093459"/>
              <w:sz w:val="16"/>
              <w:szCs w:val="16"/>
            </w:rPr>
          </w:pPr>
          <w:hyperlink w:anchor="_2h7oh24smmvr">
            <w:r w:rsidR="00986AA2">
              <w:rPr>
                <w:color w:val="093459"/>
                <w:sz w:val="16"/>
                <w:szCs w:val="16"/>
              </w:rPr>
              <w:t>Three Practice Tools – Reflection, Accessibility &amp; Inclusion, and Power</w:t>
            </w:r>
          </w:hyperlink>
          <w:r w:rsidR="00986AA2">
            <w:rPr>
              <w:color w:val="093459"/>
              <w:sz w:val="16"/>
              <w:szCs w:val="16"/>
            </w:rPr>
            <w:tab/>
          </w:r>
          <w:r w:rsidR="00986AA2">
            <w:fldChar w:fldCharType="begin"/>
          </w:r>
          <w:r w:rsidR="00986AA2">
            <w:instrText xml:space="preserve"> PAGEREF _2h7oh24smmvr \h </w:instrText>
          </w:r>
          <w:r w:rsidR="00986AA2">
            <w:fldChar w:fldCharType="separate"/>
          </w:r>
          <w:r w:rsidR="00986AA2">
            <w:rPr>
              <w:color w:val="093459"/>
              <w:sz w:val="16"/>
              <w:szCs w:val="16"/>
            </w:rPr>
            <w:t>34</w:t>
          </w:r>
          <w:r w:rsidR="00986AA2">
            <w:fldChar w:fldCharType="end"/>
          </w:r>
        </w:p>
        <w:p w14:paraId="00000036" w14:textId="77777777" w:rsidR="00205404" w:rsidRDefault="0062281D">
          <w:pPr>
            <w:tabs>
              <w:tab w:val="right" w:pos="9637"/>
            </w:tabs>
            <w:spacing w:before="80" w:line="192" w:lineRule="auto"/>
            <w:ind w:left="720"/>
            <w:rPr>
              <w:color w:val="093459"/>
              <w:sz w:val="16"/>
              <w:szCs w:val="16"/>
            </w:rPr>
          </w:pPr>
          <w:hyperlink w:anchor="_imn367d7nz16">
            <w:r w:rsidR="00986AA2">
              <w:rPr>
                <w:color w:val="093459"/>
                <w:sz w:val="16"/>
                <w:szCs w:val="16"/>
              </w:rPr>
              <w:t>Reflection tool: How is your intersectional practice?</w:t>
            </w:r>
          </w:hyperlink>
          <w:r w:rsidR="00986AA2">
            <w:rPr>
              <w:color w:val="093459"/>
              <w:sz w:val="16"/>
              <w:szCs w:val="16"/>
            </w:rPr>
            <w:tab/>
          </w:r>
          <w:r w:rsidR="00986AA2">
            <w:fldChar w:fldCharType="begin"/>
          </w:r>
          <w:r w:rsidR="00986AA2">
            <w:instrText xml:space="preserve"> PAGEREF _imn367d7nz16 \h </w:instrText>
          </w:r>
          <w:r w:rsidR="00986AA2">
            <w:fldChar w:fldCharType="separate"/>
          </w:r>
          <w:r w:rsidR="00986AA2">
            <w:rPr>
              <w:color w:val="093459"/>
              <w:sz w:val="16"/>
              <w:szCs w:val="16"/>
            </w:rPr>
            <w:t>36</w:t>
          </w:r>
          <w:r w:rsidR="00986AA2">
            <w:fldChar w:fldCharType="end"/>
          </w:r>
        </w:p>
        <w:p w14:paraId="00000037" w14:textId="77777777" w:rsidR="00205404" w:rsidRDefault="0062281D">
          <w:pPr>
            <w:tabs>
              <w:tab w:val="right" w:pos="9637"/>
            </w:tabs>
            <w:spacing w:before="80" w:line="192" w:lineRule="auto"/>
            <w:ind w:left="720"/>
            <w:rPr>
              <w:color w:val="093459"/>
              <w:sz w:val="16"/>
              <w:szCs w:val="16"/>
            </w:rPr>
          </w:pPr>
          <w:hyperlink w:anchor="_hofyf66jf6of">
            <w:r w:rsidR="00986AA2">
              <w:rPr>
                <w:color w:val="093459"/>
                <w:sz w:val="16"/>
                <w:szCs w:val="16"/>
              </w:rPr>
              <w:t>Ten ways to think about accessibility and inclusion</w:t>
            </w:r>
          </w:hyperlink>
          <w:r w:rsidR="00986AA2">
            <w:rPr>
              <w:color w:val="093459"/>
              <w:sz w:val="16"/>
              <w:szCs w:val="16"/>
            </w:rPr>
            <w:tab/>
          </w:r>
          <w:r w:rsidR="00986AA2">
            <w:fldChar w:fldCharType="begin"/>
          </w:r>
          <w:r w:rsidR="00986AA2">
            <w:instrText xml:space="preserve"> PAGEREF _hofyf66jf6of \h </w:instrText>
          </w:r>
          <w:r w:rsidR="00986AA2">
            <w:fldChar w:fldCharType="separate"/>
          </w:r>
          <w:r w:rsidR="00986AA2">
            <w:rPr>
              <w:color w:val="093459"/>
              <w:sz w:val="16"/>
              <w:szCs w:val="16"/>
            </w:rPr>
            <w:t>37</w:t>
          </w:r>
          <w:r w:rsidR="00986AA2">
            <w:fldChar w:fldCharType="end"/>
          </w:r>
        </w:p>
        <w:p w14:paraId="00000038" w14:textId="77777777" w:rsidR="00205404" w:rsidRDefault="0062281D">
          <w:pPr>
            <w:tabs>
              <w:tab w:val="right" w:pos="9637"/>
            </w:tabs>
            <w:spacing w:before="80" w:line="192" w:lineRule="auto"/>
            <w:ind w:left="720"/>
            <w:rPr>
              <w:color w:val="093459"/>
              <w:sz w:val="16"/>
              <w:szCs w:val="16"/>
            </w:rPr>
          </w:pPr>
          <w:hyperlink w:anchor="_gp7t9nsk88gs">
            <w:r w:rsidR="00986AA2">
              <w:rPr>
                <w:color w:val="093459"/>
                <w:sz w:val="16"/>
                <w:szCs w:val="16"/>
              </w:rPr>
              <w:t>Paying attention to power</w:t>
            </w:r>
          </w:hyperlink>
          <w:r w:rsidR="00986AA2">
            <w:rPr>
              <w:color w:val="093459"/>
              <w:sz w:val="16"/>
              <w:szCs w:val="16"/>
            </w:rPr>
            <w:tab/>
          </w:r>
          <w:r w:rsidR="00986AA2">
            <w:fldChar w:fldCharType="begin"/>
          </w:r>
          <w:r w:rsidR="00986AA2">
            <w:instrText xml:space="preserve"> PAGEREF _gp7t9nsk88gs \h </w:instrText>
          </w:r>
          <w:r w:rsidR="00986AA2">
            <w:fldChar w:fldCharType="separate"/>
          </w:r>
          <w:r w:rsidR="00986AA2">
            <w:rPr>
              <w:color w:val="093459"/>
              <w:sz w:val="16"/>
              <w:szCs w:val="16"/>
            </w:rPr>
            <w:t>40</w:t>
          </w:r>
          <w:r w:rsidR="00986AA2">
            <w:fldChar w:fldCharType="end"/>
          </w:r>
        </w:p>
        <w:p w14:paraId="00000039" w14:textId="77777777" w:rsidR="00205404" w:rsidRDefault="0062281D">
          <w:pPr>
            <w:tabs>
              <w:tab w:val="right" w:pos="9637"/>
            </w:tabs>
            <w:spacing w:before="80" w:line="192" w:lineRule="auto"/>
            <w:rPr>
              <w:color w:val="093459"/>
              <w:sz w:val="16"/>
              <w:szCs w:val="16"/>
            </w:rPr>
          </w:pPr>
          <w:hyperlink w:anchor="_v3azstvk2idl">
            <w:r w:rsidR="00986AA2">
              <w:rPr>
                <w:b/>
                <w:color w:val="093459"/>
                <w:sz w:val="16"/>
                <w:szCs w:val="16"/>
              </w:rPr>
              <w:t>TERMS WE USE</w:t>
            </w:r>
          </w:hyperlink>
          <w:r w:rsidR="00986AA2">
            <w:rPr>
              <w:b/>
              <w:color w:val="093459"/>
              <w:sz w:val="16"/>
              <w:szCs w:val="16"/>
            </w:rPr>
            <w:tab/>
          </w:r>
          <w:r w:rsidR="00986AA2">
            <w:fldChar w:fldCharType="begin"/>
          </w:r>
          <w:r w:rsidR="00986AA2">
            <w:instrText xml:space="preserve"> PAGEREF _v3azstvk2idl \h </w:instrText>
          </w:r>
          <w:r w:rsidR="00986AA2">
            <w:fldChar w:fldCharType="separate"/>
          </w:r>
          <w:r w:rsidR="00986AA2">
            <w:rPr>
              <w:b/>
              <w:color w:val="093459"/>
              <w:sz w:val="16"/>
              <w:szCs w:val="16"/>
            </w:rPr>
            <w:t>43</w:t>
          </w:r>
          <w:r w:rsidR="00986AA2">
            <w:fldChar w:fldCharType="end"/>
          </w:r>
        </w:p>
        <w:p w14:paraId="0000003A" w14:textId="77777777" w:rsidR="00205404" w:rsidRDefault="0062281D">
          <w:pPr>
            <w:tabs>
              <w:tab w:val="right" w:pos="9637"/>
            </w:tabs>
            <w:spacing w:before="80" w:line="192" w:lineRule="auto"/>
            <w:rPr>
              <w:b/>
              <w:color w:val="093459"/>
              <w:sz w:val="16"/>
              <w:szCs w:val="16"/>
            </w:rPr>
          </w:pPr>
          <w:hyperlink w:anchor="_zdda38n2n26g">
            <w:r w:rsidR="00986AA2">
              <w:rPr>
                <w:b/>
                <w:color w:val="093459"/>
                <w:sz w:val="16"/>
                <w:szCs w:val="16"/>
              </w:rPr>
              <w:t>RESOURCES FOR PRACTITIONERS</w:t>
            </w:r>
          </w:hyperlink>
          <w:r w:rsidR="00986AA2">
            <w:rPr>
              <w:b/>
              <w:color w:val="093459"/>
              <w:sz w:val="16"/>
              <w:szCs w:val="16"/>
            </w:rPr>
            <w:tab/>
          </w:r>
          <w:r w:rsidR="00986AA2">
            <w:fldChar w:fldCharType="begin"/>
          </w:r>
          <w:r w:rsidR="00986AA2">
            <w:instrText xml:space="preserve"> PAGEREF _zdda38n2n26g \h </w:instrText>
          </w:r>
          <w:r w:rsidR="00986AA2">
            <w:fldChar w:fldCharType="separate"/>
          </w:r>
          <w:r w:rsidR="00986AA2">
            <w:rPr>
              <w:b/>
              <w:color w:val="093459"/>
              <w:sz w:val="16"/>
              <w:szCs w:val="16"/>
            </w:rPr>
            <w:t>46</w:t>
          </w:r>
          <w:r w:rsidR="00986AA2">
            <w:fldChar w:fldCharType="end"/>
          </w:r>
        </w:p>
        <w:p w14:paraId="0000003B" w14:textId="77777777" w:rsidR="00205404" w:rsidRDefault="0062281D">
          <w:pPr>
            <w:tabs>
              <w:tab w:val="right" w:pos="9637"/>
            </w:tabs>
            <w:spacing w:before="80" w:line="192" w:lineRule="auto"/>
            <w:rPr>
              <w:b/>
              <w:color w:val="093459"/>
              <w:sz w:val="16"/>
              <w:szCs w:val="16"/>
            </w:rPr>
          </w:pPr>
          <w:hyperlink w:anchor="_baxynbsiytxa">
            <w:r w:rsidR="00986AA2">
              <w:rPr>
                <w:b/>
                <w:color w:val="093459"/>
                <w:sz w:val="16"/>
                <w:szCs w:val="16"/>
              </w:rPr>
              <w:t>ABOUT THE PROJECT AND PARTNERS</w:t>
            </w:r>
          </w:hyperlink>
          <w:r w:rsidR="00986AA2">
            <w:rPr>
              <w:b/>
              <w:color w:val="093459"/>
              <w:sz w:val="16"/>
              <w:szCs w:val="16"/>
            </w:rPr>
            <w:tab/>
          </w:r>
          <w:r w:rsidR="00986AA2">
            <w:fldChar w:fldCharType="begin"/>
          </w:r>
          <w:r w:rsidR="00986AA2">
            <w:instrText xml:space="preserve"> PAGEREF _baxynbsiytxa \h </w:instrText>
          </w:r>
          <w:r w:rsidR="00986AA2">
            <w:fldChar w:fldCharType="separate"/>
          </w:r>
          <w:r w:rsidR="00986AA2">
            <w:rPr>
              <w:b/>
              <w:color w:val="093459"/>
              <w:sz w:val="16"/>
              <w:szCs w:val="16"/>
            </w:rPr>
            <w:t>48</w:t>
          </w:r>
          <w:r w:rsidR="00986AA2">
            <w:fldChar w:fldCharType="end"/>
          </w:r>
        </w:p>
        <w:p w14:paraId="0000003C" w14:textId="77777777" w:rsidR="00205404" w:rsidRDefault="0062281D">
          <w:pPr>
            <w:tabs>
              <w:tab w:val="right" w:pos="9637"/>
            </w:tabs>
            <w:spacing w:before="80" w:line="192" w:lineRule="auto"/>
            <w:ind w:left="360"/>
            <w:rPr>
              <w:color w:val="093459"/>
              <w:sz w:val="16"/>
              <w:szCs w:val="16"/>
            </w:rPr>
          </w:pPr>
          <w:hyperlink w:anchor="_h9y86v87q1ok">
            <w:r w:rsidR="00986AA2">
              <w:rPr>
                <w:color w:val="093459"/>
                <w:sz w:val="16"/>
                <w:szCs w:val="16"/>
              </w:rPr>
              <w:t>About the Project</w:t>
            </w:r>
          </w:hyperlink>
          <w:r w:rsidR="00986AA2">
            <w:rPr>
              <w:color w:val="093459"/>
              <w:sz w:val="16"/>
              <w:szCs w:val="16"/>
            </w:rPr>
            <w:tab/>
          </w:r>
          <w:r w:rsidR="00986AA2">
            <w:fldChar w:fldCharType="begin"/>
          </w:r>
          <w:r w:rsidR="00986AA2">
            <w:instrText xml:space="preserve"> PAGEREF _h9y86v87q1ok \h </w:instrText>
          </w:r>
          <w:r w:rsidR="00986AA2">
            <w:fldChar w:fldCharType="separate"/>
          </w:r>
          <w:r w:rsidR="00986AA2">
            <w:rPr>
              <w:color w:val="093459"/>
              <w:sz w:val="16"/>
              <w:szCs w:val="16"/>
            </w:rPr>
            <w:t>48</w:t>
          </w:r>
          <w:r w:rsidR="00986AA2">
            <w:fldChar w:fldCharType="end"/>
          </w:r>
        </w:p>
        <w:p w14:paraId="0000003D" w14:textId="77777777" w:rsidR="00205404" w:rsidRDefault="0062281D">
          <w:pPr>
            <w:tabs>
              <w:tab w:val="right" w:pos="9637"/>
            </w:tabs>
            <w:spacing w:before="80" w:line="192" w:lineRule="auto"/>
            <w:ind w:left="360"/>
            <w:rPr>
              <w:color w:val="093459"/>
              <w:sz w:val="16"/>
              <w:szCs w:val="16"/>
            </w:rPr>
          </w:pPr>
          <w:hyperlink w:anchor="_am59p28man7g">
            <w:r w:rsidR="00986AA2">
              <w:rPr>
                <w:color w:val="093459"/>
                <w:sz w:val="16"/>
                <w:szCs w:val="16"/>
              </w:rPr>
              <w:t>People behind the guide</w:t>
            </w:r>
          </w:hyperlink>
          <w:r w:rsidR="00986AA2">
            <w:rPr>
              <w:color w:val="093459"/>
              <w:sz w:val="16"/>
              <w:szCs w:val="16"/>
            </w:rPr>
            <w:tab/>
          </w:r>
          <w:r w:rsidR="00986AA2">
            <w:fldChar w:fldCharType="begin"/>
          </w:r>
          <w:r w:rsidR="00986AA2">
            <w:instrText xml:space="preserve"> PAGEREF _am59p28man7g \h </w:instrText>
          </w:r>
          <w:r w:rsidR="00986AA2">
            <w:fldChar w:fldCharType="separate"/>
          </w:r>
          <w:r w:rsidR="00986AA2">
            <w:rPr>
              <w:color w:val="093459"/>
              <w:sz w:val="16"/>
              <w:szCs w:val="16"/>
            </w:rPr>
            <w:t>49</w:t>
          </w:r>
          <w:r w:rsidR="00986AA2">
            <w:fldChar w:fldCharType="end"/>
          </w:r>
        </w:p>
        <w:p w14:paraId="0000003E" w14:textId="77777777" w:rsidR="00205404" w:rsidRDefault="0062281D">
          <w:pPr>
            <w:tabs>
              <w:tab w:val="right" w:pos="9637"/>
            </w:tabs>
            <w:spacing w:before="80" w:line="192" w:lineRule="auto"/>
            <w:ind w:left="360"/>
            <w:rPr>
              <w:color w:val="093459"/>
              <w:sz w:val="16"/>
              <w:szCs w:val="16"/>
            </w:rPr>
          </w:pPr>
          <w:hyperlink w:anchor="_une7v0wn2t31">
            <w:r w:rsidR="00986AA2">
              <w:rPr>
                <w:color w:val="093459"/>
                <w:sz w:val="16"/>
                <w:szCs w:val="16"/>
              </w:rPr>
              <w:t>About the organisations    </w:t>
            </w:r>
          </w:hyperlink>
          <w:r w:rsidR="00986AA2">
            <w:rPr>
              <w:color w:val="093459"/>
              <w:sz w:val="16"/>
              <w:szCs w:val="16"/>
            </w:rPr>
            <w:tab/>
          </w:r>
          <w:r w:rsidR="00986AA2">
            <w:fldChar w:fldCharType="begin"/>
          </w:r>
          <w:r w:rsidR="00986AA2">
            <w:instrText xml:space="preserve"> PAGEREF _une7v0wn2t31 \h </w:instrText>
          </w:r>
          <w:r w:rsidR="00986AA2">
            <w:fldChar w:fldCharType="separate"/>
          </w:r>
          <w:r w:rsidR="00986AA2">
            <w:rPr>
              <w:color w:val="093459"/>
              <w:sz w:val="16"/>
              <w:szCs w:val="16"/>
            </w:rPr>
            <w:t>51</w:t>
          </w:r>
          <w:r w:rsidR="00986AA2">
            <w:fldChar w:fldCharType="end"/>
          </w:r>
        </w:p>
        <w:p w14:paraId="0000003F" w14:textId="77777777" w:rsidR="00205404" w:rsidRDefault="0062281D">
          <w:pPr>
            <w:tabs>
              <w:tab w:val="right" w:pos="9637"/>
            </w:tabs>
            <w:spacing w:before="80" w:line="192" w:lineRule="auto"/>
            <w:rPr>
              <w:b/>
              <w:color w:val="093459"/>
              <w:sz w:val="16"/>
              <w:szCs w:val="16"/>
            </w:rPr>
          </w:pPr>
          <w:hyperlink w:anchor="_u96gg79gj9el">
            <w:r w:rsidR="00986AA2">
              <w:rPr>
                <w:b/>
                <w:color w:val="093459"/>
                <w:sz w:val="16"/>
                <w:szCs w:val="16"/>
              </w:rPr>
              <w:t>REFERENCES</w:t>
            </w:r>
          </w:hyperlink>
          <w:r w:rsidR="00986AA2">
            <w:rPr>
              <w:b/>
              <w:color w:val="093459"/>
              <w:sz w:val="16"/>
              <w:szCs w:val="16"/>
            </w:rPr>
            <w:tab/>
          </w:r>
          <w:r w:rsidR="00986AA2">
            <w:fldChar w:fldCharType="begin"/>
          </w:r>
          <w:r w:rsidR="00986AA2">
            <w:instrText xml:space="preserve"> PAGEREF _u96gg79gj9el \h </w:instrText>
          </w:r>
          <w:r w:rsidR="00986AA2">
            <w:fldChar w:fldCharType="separate"/>
          </w:r>
          <w:r w:rsidR="00986AA2">
            <w:rPr>
              <w:b/>
              <w:color w:val="093459"/>
              <w:sz w:val="16"/>
              <w:szCs w:val="16"/>
            </w:rPr>
            <w:t>53</w:t>
          </w:r>
          <w:r w:rsidR="00986AA2">
            <w:fldChar w:fldCharType="end"/>
          </w:r>
          <w:r w:rsidR="00986AA2">
            <w:fldChar w:fldCharType="end"/>
          </w:r>
        </w:p>
      </w:sdtContent>
    </w:sdt>
    <w:p w14:paraId="00000040" w14:textId="77777777" w:rsidR="00205404" w:rsidRDefault="00986AA2">
      <w:pPr>
        <w:pStyle w:val="Heading1"/>
      </w:pPr>
      <w:bookmarkStart w:id="1" w:name="_1m3aof8vsmjp" w:colFirst="0" w:colLast="0"/>
      <w:bookmarkEnd w:id="1"/>
      <w:r>
        <w:lastRenderedPageBreak/>
        <w:t>ACKNOWLEDGEMENT OF COUNTRY</w:t>
      </w:r>
    </w:p>
    <w:p w14:paraId="00000041" w14:textId="77777777" w:rsidR="00205404" w:rsidRDefault="00205404">
      <w:pPr>
        <w:keepNext/>
        <w:widowControl w:val="0"/>
        <w:spacing w:after="0" w:line="276" w:lineRule="auto"/>
        <w:rPr>
          <w:sz w:val="18"/>
          <w:szCs w:val="18"/>
        </w:rPr>
      </w:pPr>
    </w:p>
    <w:p w14:paraId="00000042" w14:textId="77777777" w:rsidR="00205404" w:rsidRDefault="00986AA2">
      <w:pPr>
        <w:spacing w:line="276" w:lineRule="auto"/>
      </w:pPr>
      <w:r>
        <w:t xml:space="preserve">We acknowledge that Aboriginal and Torres Strait Islander peoples are the traditional – and only – custodians of country across Australia. Aboriginal and Torres Strait Islander peoples continue to maintain their wisdom and rich culture—the oldest continuous culture on the planet—despite having experienced genocide, dispossession and colonisation. </w:t>
      </w:r>
    </w:p>
    <w:p w14:paraId="00000045" w14:textId="113D3D10" w:rsidR="00205404" w:rsidRPr="00100310" w:rsidRDefault="00986AA2">
      <w:pPr>
        <w:spacing w:line="276" w:lineRule="auto"/>
        <w:sectPr w:rsidR="00205404" w:rsidRPr="00100310">
          <w:type w:val="continuous"/>
          <w:pgSz w:w="11909" w:h="16834"/>
          <w:pgMar w:top="0" w:right="1133" w:bottom="850" w:left="1133" w:header="720" w:footer="720" w:gutter="0"/>
          <w:cols w:space="720"/>
        </w:sectPr>
      </w:pPr>
      <w:r>
        <w:t>We recognise their continued connection to land, waters and culture and pay our respects to their Elders past and present. Sovereignty has never been ceded. This always was and always will be Aboriginal land. </w:t>
      </w:r>
      <w:r w:rsidR="00100310">
        <w:br/>
      </w:r>
      <w:r>
        <w:br/>
      </w:r>
      <w:r>
        <w:rPr>
          <w:noProof/>
        </w:rPr>
        <w:drawing>
          <wp:inline distT="114300" distB="114300" distL="114300" distR="114300" wp14:anchorId="098FC452" wp14:editId="09B27019">
            <wp:extent cx="1581150" cy="1031875"/>
            <wp:effectExtent l="0" t="0" r="0" b="0"/>
            <wp:docPr id="47" name="image17.png" descr="The Australian Aboriginal Flag" title="The Australian Aboriginal Flag"/>
            <wp:cNvGraphicFramePr/>
            <a:graphic xmlns:a="http://schemas.openxmlformats.org/drawingml/2006/main">
              <a:graphicData uri="http://schemas.openxmlformats.org/drawingml/2006/picture">
                <pic:pic xmlns:pic="http://schemas.openxmlformats.org/drawingml/2006/picture">
                  <pic:nvPicPr>
                    <pic:cNvPr id="0" name="image17.png" descr="The Australian Aboriginal Flag"/>
                    <pic:cNvPicPr preferRelativeResize="0"/>
                  </pic:nvPicPr>
                  <pic:blipFill>
                    <a:blip r:embed="rId16"/>
                    <a:srcRect/>
                    <a:stretch>
                      <a:fillRect/>
                    </a:stretch>
                  </pic:blipFill>
                  <pic:spPr>
                    <a:xfrm>
                      <a:off x="0" y="0"/>
                      <a:ext cx="1581150" cy="1031875"/>
                    </a:xfrm>
                    <a:prstGeom prst="rect">
                      <a:avLst/>
                    </a:prstGeom>
                    <a:ln/>
                  </pic:spPr>
                </pic:pic>
              </a:graphicData>
            </a:graphic>
          </wp:inline>
        </w:drawing>
      </w:r>
      <w:r>
        <w:rPr>
          <w:noProof/>
        </w:rPr>
        <w:drawing>
          <wp:inline distT="114300" distB="114300" distL="114300" distR="114300" wp14:anchorId="0E145EFB" wp14:editId="52FB31CD">
            <wp:extent cx="1599338" cy="1054109"/>
            <wp:effectExtent l="0" t="0" r="1270" b="0"/>
            <wp:docPr id="50" name="image18.png" descr="Torres Strait Islander Flag" title="Torres Strait Islander Flag"/>
            <wp:cNvGraphicFramePr/>
            <a:graphic xmlns:a="http://schemas.openxmlformats.org/drawingml/2006/main">
              <a:graphicData uri="http://schemas.openxmlformats.org/drawingml/2006/picture">
                <pic:pic xmlns:pic="http://schemas.openxmlformats.org/drawingml/2006/picture">
                  <pic:nvPicPr>
                    <pic:cNvPr id="0" name="image18.png" descr="Torres Strait Islander Flag"/>
                    <pic:cNvPicPr preferRelativeResize="0"/>
                  </pic:nvPicPr>
                  <pic:blipFill>
                    <a:blip r:embed="rId17"/>
                    <a:srcRect/>
                    <a:stretch>
                      <a:fillRect/>
                    </a:stretch>
                  </pic:blipFill>
                  <pic:spPr>
                    <a:xfrm>
                      <a:off x="0" y="0"/>
                      <a:ext cx="1599338" cy="1054109"/>
                    </a:xfrm>
                    <a:prstGeom prst="rect">
                      <a:avLst/>
                    </a:prstGeom>
                    <a:ln/>
                  </pic:spPr>
                </pic:pic>
              </a:graphicData>
            </a:graphic>
          </wp:inline>
        </w:drawing>
      </w:r>
      <w:r>
        <w:br w:type="page"/>
      </w:r>
    </w:p>
    <w:p w14:paraId="00000046" w14:textId="77777777" w:rsidR="00205404" w:rsidRDefault="00986AA2">
      <w:pPr>
        <w:pStyle w:val="Heading1"/>
      </w:pPr>
      <w:bookmarkStart w:id="2" w:name="_fydhvmgl6o9c" w:colFirst="0" w:colLast="0"/>
      <w:bookmarkEnd w:id="2"/>
      <w:r>
        <w:lastRenderedPageBreak/>
        <w:t>INTRODUCTION</w:t>
      </w:r>
    </w:p>
    <w:p w14:paraId="00000047" w14:textId="77777777" w:rsidR="00205404" w:rsidRDefault="00986AA2">
      <w:pPr>
        <w:pStyle w:val="Heading2"/>
        <w:rPr>
          <w:sz w:val="18"/>
          <w:szCs w:val="18"/>
        </w:rPr>
      </w:pPr>
      <w:bookmarkStart w:id="3" w:name="_jx45lv6m4gkr" w:colFirst="0" w:colLast="0"/>
      <w:bookmarkEnd w:id="3"/>
      <w:r>
        <w:t>About the resource</w:t>
      </w:r>
    </w:p>
    <w:p w14:paraId="00000048" w14:textId="77777777" w:rsidR="00205404" w:rsidRDefault="00986AA2">
      <w:pPr>
        <w:widowControl w:val="0"/>
        <w:spacing w:after="0" w:line="276" w:lineRule="auto"/>
        <w:rPr>
          <w:sz w:val="28"/>
          <w:szCs w:val="28"/>
        </w:rPr>
      </w:pPr>
      <w:r>
        <w:t>‘Lens on, hands on’, is a practical guide for people who develop and deliver women’s financial capability and wellbeing programs to apply intersectionality in their thinking and practice.</w:t>
      </w:r>
      <w:r>
        <w:rPr>
          <w:sz w:val="28"/>
          <w:szCs w:val="28"/>
        </w:rPr>
        <w:t> </w:t>
      </w:r>
    </w:p>
    <w:p w14:paraId="00000049" w14:textId="77777777" w:rsidR="00205404" w:rsidRDefault="00205404">
      <w:pPr>
        <w:widowControl w:val="0"/>
        <w:spacing w:after="0" w:line="276" w:lineRule="auto"/>
      </w:pPr>
    </w:p>
    <w:p w14:paraId="0000004B" w14:textId="0D6EC0D6" w:rsidR="00205404" w:rsidRDefault="00986AA2">
      <w:pPr>
        <w:widowControl w:val="0"/>
        <w:spacing w:after="0" w:line="276" w:lineRule="auto"/>
      </w:pPr>
      <w:r>
        <w:t>In this guide, Intersectionality is described as a thinking tool to examine how power dynamics and structural barriers impact on women’s experiences with money. Practice principles and tools are provided to demonstrate a hands–on approach to shifting power when we desig</w:t>
      </w:r>
      <w:r w:rsidR="00100310">
        <w:t>n, adapt and deliver programs. </w:t>
      </w:r>
      <w:r w:rsidR="00100310">
        <w:br/>
      </w:r>
    </w:p>
    <w:p w14:paraId="0000004C" w14:textId="77777777" w:rsidR="00205404" w:rsidRDefault="00986AA2">
      <w:pPr>
        <w:widowControl w:val="0"/>
        <w:spacing w:after="0" w:line="276" w:lineRule="auto"/>
        <w:rPr>
          <w:color w:val="3A74B6"/>
          <w:highlight w:val="white"/>
          <w:u w:val="single"/>
        </w:rPr>
      </w:pPr>
      <w:r>
        <w:t xml:space="preserve">This resource is an output of the </w:t>
      </w:r>
      <w:r>
        <w:rPr>
          <w:b/>
          <w:color w:val="9C438A"/>
        </w:rPr>
        <w:t>Women’s Financial Capabilities Project (WFCP)</w:t>
      </w:r>
      <w:r>
        <w:t xml:space="preserve">, which aims to improve the financial capabilities and economic security of women across Victoria, with a particular focus on First Nations women, women from migrant, refugee, and asylum–seeker backgrounds and women with disabilities. </w:t>
      </w:r>
      <w:hyperlink w:anchor="_h9y86v87q1ok">
        <w:r>
          <w:rPr>
            <w:b/>
            <w:color w:val="1155CC"/>
            <w:u w:val="single"/>
          </w:rPr>
          <w:t>Read about the project.</w:t>
        </w:r>
      </w:hyperlink>
    </w:p>
    <w:p w14:paraId="0000004D" w14:textId="77777777" w:rsidR="00205404" w:rsidRDefault="00205404">
      <w:pPr>
        <w:widowControl w:val="0"/>
        <w:spacing w:after="0" w:line="276" w:lineRule="auto"/>
      </w:pPr>
    </w:p>
    <w:p w14:paraId="0000004E" w14:textId="77777777" w:rsidR="00205404" w:rsidRDefault="00986AA2">
      <w:pPr>
        <w:spacing w:line="276" w:lineRule="auto"/>
        <w:rPr>
          <w:b/>
          <w:color w:val="3A74B6"/>
          <w:u w:val="single"/>
        </w:rPr>
      </w:pPr>
      <w:r>
        <w:t xml:space="preserve">The contents of this guide were led by a co-design process with women from these specific communities who, collectively, brought a range of experiences and expertise in financial capability and Intersectionality. This guide is possible thanks to their generous contributions. </w:t>
      </w:r>
      <w:hyperlink w:anchor="_am59p28man7g">
        <w:r>
          <w:rPr>
            <w:b/>
            <w:color w:val="1155CC"/>
            <w:u w:val="single"/>
          </w:rPr>
          <w:t>Read about the people involved in creating the guide.</w:t>
        </w:r>
      </w:hyperlink>
    </w:p>
    <w:p w14:paraId="0000004F" w14:textId="4DDD4C68" w:rsidR="00205404" w:rsidRDefault="00205404">
      <w:pPr>
        <w:spacing w:after="0" w:line="240" w:lineRule="auto"/>
        <w:ind w:firstLine="720"/>
        <w:rPr>
          <w:b/>
          <w:color w:val="093459"/>
        </w:rPr>
      </w:pPr>
    </w:p>
    <w:p w14:paraId="00000050" w14:textId="77777777" w:rsidR="00205404" w:rsidRDefault="00205404">
      <w:pPr>
        <w:spacing w:after="0" w:line="240" w:lineRule="auto"/>
        <w:ind w:firstLine="720"/>
        <w:rPr>
          <w:b/>
          <w:color w:val="093459"/>
        </w:rPr>
      </w:pPr>
    </w:p>
    <w:p w14:paraId="00000051" w14:textId="77777777" w:rsidR="00205404" w:rsidRDefault="00986AA2">
      <w:pPr>
        <w:spacing w:after="0" w:line="240" w:lineRule="auto"/>
        <w:ind w:firstLine="720"/>
        <w:rPr>
          <w:color w:val="093459"/>
        </w:rPr>
      </w:pPr>
      <w:r>
        <w:rPr>
          <w:b/>
          <w:color w:val="093459"/>
        </w:rPr>
        <w:t>Note on gender identities and women focus of this project:</w:t>
      </w:r>
    </w:p>
    <w:p w14:paraId="00000052" w14:textId="753152FC" w:rsidR="00205404" w:rsidRDefault="00986AA2">
      <w:pPr>
        <w:spacing w:after="0" w:line="240" w:lineRule="auto"/>
        <w:ind w:left="720"/>
        <w:sectPr w:rsidR="00205404">
          <w:type w:val="continuous"/>
          <w:pgSz w:w="11909" w:h="16834"/>
          <w:pgMar w:top="0" w:right="1133" w:bottom="850" w:left="1133" w:header="720" w:footer="720" w:gutter="0"/>
          <w:cols w:space="720"/>
        </w:sectPr>
      </w:pPr>
      <w:r>
        <w:rPr>
          <w:color w:val="093459"/>
        </w:rPr>
        <w:t xml:space="preserve">WFCP focuses on the financial capability of women and acknowledges that some people who identify as women are oppressed by </w:t>
      </w:r>
      <w:proofErr w:type="spellStart"/>
      <w:r>
        <w:rPr>
          <w:color w:val="093459"/>
        </w:rPr>
        <w:t>heterosexism</w:t>
      </w:r>
      <w:proofErr w:type="spellEnd"/>
      <w:r>
        <w:rPr>
          <w:color w:val="093459"/>
        </w:rPr>
        <w:t xml:space="preserve"> and </w:t>
      </w:r>
      <w:r w:rsidR="006762FF">
        <w:rPr>
          <w:color w:val="093459"/>
        </w:rPr>
        <w:t>that gender</w:t>
      </w:r>
      <w:r>
        <w:rPr>
          <w:color w:val="093459"/>
        </w:rPr>
        <w:t xml:space="preserve"> </w:t>
      </w:r>
      <w:proofErr w:type="spellStart"/>
      <w:r>
        <w:rPr>
          <w:color w:val="093459"/>
        </w:rPr>
        <w:t>nonbinary</w:t>
      </w:r>
      <w:proofErr w:type="spellEnd"/>
      <w:r>
        <w:rPr>
          <w:color w:val="093459"/>
        </w:rPr>
        <w:t xml:space="preserve"> and gender diverse people also experience economic marginalisation. While this project did not explicitly consider these experiences, we see this as an important gap and welcome further work in this area that speaks to the particularities, strengths and challenges for gender identities</w:t>
      </w:r>
      <w:r>
        <w:rPr>
          <w:color w:val="3A74B6"/>
        </w:rPr>
        <w:t>.</w:t>
      </w:r>
    </w:p>
    <w:p w14:paraId="00000053" w14:textId="77777777" w:rsidR="00205404" w:rsidRDefault="00986AA2">
      <w:pPr>
        <w:pStyle w:val="Heading1"/>
        <w:widowControl w:val="0"/>
      </w:pPr>
      <w:bookmarkStart w:id="4" w:name="_rmm1o07vu6pq" w:colFirst="0" w:colLast="0"/>
      <w:bookmarkEnd w:id="4"/>
      <w:r>
        <w:lastRenderedPageBreak/>
        <w:t>FINANCIAL CAPABILITY PROGRAMS FOR WOMEN</w:t>
      </w:r>
    </w:p>
    <w:p w14:paraId="00000054" w14:textId="77777777" w:rsidR="00205404" w:rsidRDefault="00986AA2">
      <w:pPr>
        <w:pStyle w:val="Heading2"/>
      </w:pPr>
      <w:bookmarkStart w:id="5" w:name="_za4krnyrw5bc" w:colFirst="0" w:colLast="0"/>
      <w:bookmarkEnd w:id="5"/>
      <w:r>
        <w:t>What are financial capability programs?</w:t>
      </w:r>
    </w:p>
    <w:p w14:paraId="00000055" w14:textId="77777777" w:rsidR="00205404" w:rsidRDefault="00205404">
      <w:pPr>
        <w:widowControl w:val="0"/>
        <w:spacing w:line="276" w:lineRule="auto"/>
      </w:pPr>
    </w:p>
    <w:p w14:paraId="00000056" w14:textId="77777777" w:rsidR="00205404" w:rsidRDefault="00986AA2">
      <w:pPr>
        <w:widowControl w:val="0"/>
        <w:spacing w:line="276" w:lineRule="auto"/>
      </w:pPr>
      <w:r>
        <w:rPr>
          <w:b/>
          <w:color w:val="9C438A"/>
        </w:rPr>
        <w:t>Financial capability</w:t>
      </w:r>
      <w:r>
        <w:t xml:space="preserve"> can be defined as the “combination of knowledge, skills, attitudes and behaviours needed to make sound money decisions, based on personal circumstances, to improve financial </w:t>
      </w:r>
      <w:proofErr w:type="spellStart"/>
      <w:r>
        <w:t>well being</w:t>
      </w:r>
      <w:proofErr w:type="spellEnd"/>
      <w:r>
        <w:t>.”</w:t>
      </w:r>
      <w:r>
        <w:rPr>
          <w:vertAlign w:val="superscript"/>
        </w:rPr>
        <w:footnoteReference w:id="1"/>
      </w:r>
      <w:r>
        <w:t xml:space="preserve"> </w:t>
      </w:r>
    </w:p>
    <w:p w14:paraId="00000057" w14:textId="77777777" w:rsidR="00205404" w:rsidRDefault="00986AA2">
      <w:pPr>
        <w:widowControl w:val="0"/>
        <w:spacing w:line="276" w:lineRule="auto"/>
      </w:pPr>
      <w:r>
        <w:t>It is not just an individual’s responsibility, as people also need access to adequate income, financial and social resources, and opportunities to learn and act on behaviours.</w:t>
      </w:r>
      <w:r>
        <w:rPr>
          <w:vertAlign w:val="superscript"/>
        </w:rPr>
        <w:footnoteReference w:id="2"/>
      </w:r>
      <w:r>
        <w:t xml:space="preserve"> For women who have experienced trauma, financial capability is also about “confidence and belief that you can act on your desire.”</w:t>
      </w:r>
      <w:r>
        <w:rPr>
          <w:vertAlign w:val="superscript"/>
        </w:rPr>
        <w:footnoteReference w:id="3"/>
      </w:r>
    </w:p>
    <w:p w14:paraId="00000058" w14:textId="77777777" w:rsidR="00205404" w:rsidRDefault="00986AA2">
      <w:pPr>
        <w:widowControl w:val="0"/>
        <w:spacing w:line="276" w:lineRule="auto"/>
      </w:pPr>
      <w:r>
        <w:t>Programs in this area support people to talk and learn about money in one–on–one or group settings. ‘Money conversations’ in these settings are usually about financial health, how to manage, save, plan for the future, and make informed choices. Some also have a</w:t>
      </w:r>
      <w:r>
        <w:rPr>
          <w:b/>
          <w:color w:val="3A74B6"/>
        </w:rPr>
        <w:t xml:space="preserve"> </w:t>
      </w:r>
      <w:hyperlink r:id="rId18">
        <w:r>
          <w:rPr>
            <w:b/>
            <w:color w:val="3A74B6"/>
            <w:u w:val="single"/>
          </w:rPr>
          <w:t>financial coaching</w:t>
        </w:r>
      </w:hyperlink>
      <w:r>
        <w:t xml:space="preserve"> element. </w:t>
      </w:r>
    </w:p>
    <w:p w14:paraId="00000059" w14:textId="77777777" w:rsidR="00205404" w:rsidRDefault="00205404">
      <w:pPr>
        <w:widowControl w:val="0"/>
        <w:spacing w:line="276" w:lineRule="auto"/>
      </w:pPr>
    </w:p>
    <w:p w14:paraId="0000005A" w14:textId="77777777" w:rsidR="00205404" w:rsidRDefault="00986AA2">
      <w:pPr>
        <w:pStyle w:val="Heading3"/>
        <w:widowControl w:val="0"/>
        <w:rPr>
          <w:sz w:val="28"/>
          <w:szCs w:val="28"/>
        </w:rPr>
      </w:pPr>
      <w:bookmarkStart w:id="6" w:name="_57o3mip2el2z" w:colFirst="0" w:colLast="0"/>
      <w:bookmarkEnd w:id="6"/>
      <w:r>
        <w:t>The value of financial capability programs</w:t>
      </w:r>
    </w:p>
    <w:p w14:paraId="0000005B" w14:textId="77777777" w:rsidR="00205404" w:rsidRDefault="00205404">
      <w:pPr>
        <w:widowControl w:val="0"/>
        <w:spacing w:after="0" w:line="276" w:lineRule="auto"/>
      </w:pPr>
    </w:p>
    <w:p w14:paraId="0000005C" w14:textId="77777777" w:rsidR="00205404" w:rsidRDefault="00986AA2">
      <w:pPr>
        <w:widowControl w:val="0"/>
        <w:spacing w:after="0" w:line="276" w:lineRule="auto"/>
      </w:pPr>
      <w:r>
        <w:t xml:space="preserve">Financial capability programs increase access to information, build confidence, and motivate people to work towards their money goals. </w:t>
      </w:r>
    </w:p>
    <w:p w14:paraId="0000005D" w14:textId="77777777" w:rsidR="00205404" w:rsidRDefault="00986AA2">
      <w:pPr>
        <w:widowControl w:val="0"/>
        <w:spacing w:after="0" w:line="276" w:lineRule="auto"/>
        <w:rPr>
          <w:highlight w:val="green"/>
        </w:rPr>
      </w:pPr>
      <w:r>
        <w:t xml:space="preserve">They can also play an important role in reducing stress levels and helping individuals gain control and take steps to better their financial wellbeing. </w:t>
      </w:r>
    </w:p>
    <w:p w14:paraId="0000005E" w14:textId="77777777" w:rsidR="00205404" w:rsidRDefault="00205404">
      <w:pPr>
        <w:widowControl w:val="0"/>
        <w:spacing w:after="0" w:line="276" w:lineRule="auto"/>
        <w:rPr>
          <w:highlight w:val="green"/>
        </w:rPr>
      </w:pPr>
    </w:p>
    <w:p w14:paraId="0000005F" w14:textId="77777777" w:rsidR="00205404" w:rsidRDefault="00986AA2">
      <w:pPr>
        <w:widowControl w:val="0"/>
        <w:spacing w:after="0" w:line="276" w:lineRule="auto"/>
      </w:pPr>
      <w:r>
        <w:t>Financial capability workers and coaches complement other financial service providers in addressing financial hardship, exploitation and abuse, through mutual referral pathways and advocacy, and by educating people about risk factors.</w:t>
      </w:r>
      <w:r>
        <w:br/>
      </w:r>
      <w:r>
        <w:br/>
      </w:r>
      <w:hyperlink w:anchor="_v3azstvk2idl">
        <w:r>
          <w:rPr>
            <w:b/>
            <w:color w:val="1155CC"/>
            <w:u w:val="single"/>
          </w:rPr>
          <w:t>See Terms we use</w:t>
        </w:r>
      </w:hyperlink>
      <w:r>
        <w:rPr>
          <w:b/>
          <w:color w:val="3A74B6"/>
          <w:u w:val="single"/>
        </w:rPr>
        <w:t xml:space="preserve"> </w:t>
      </w:r>
      <w:r>
        <w:t>for more financial capability-related definitions</w:t>
      </w:r>
    </w:p>
    <w:p w14:paraId="00000060" w14:textId="77777777" w:rsidR="00205404" w:rsidRDefault="00986AA2">
      <w:pPr>
        <w:pStyle w:val="Heading3"/>
        <w:widowControl w:val="0"/>
      </w:pPr>
      <w:bookmarkStart w:id="7" w:name="_chjxh4v1h9pb" w:colFirst="0" w:colLast="0"/>
      <w:bookmarkEnd w:id="7"/>
      <w:r>
        <w:lastRenderedPageBreak/>
        <w:t xml:space="preserve">Approaches to women’s financial capability building </w:t>
      </w:r>
    </w:p>
    <w:p w14:paraId="00000061" w14:textId="77777777" w:rsidR="00205404" w:rsidRDefault="00986AA2">
      <w:pPr>
        <w:spacing w:line="276" w:lineRule="auto"/>
      </w:pPr>
      <w:r>
        <w:t xml:space="preserve">Many community organisations are successful creators of women’s financial capability programs. These address gendered, structural, and specific factors that affect women's experiences with money and long–term economic security. </w:t>
      </w:r>
    </w:p>
    <w:p w14:paraId="00000062" w14:textId="77777777" w:rsidR="00205404" w:rsidRDefault="00986AA2">
      <w:pPr>
        <w:spacing w:line="276" w:lineRule="auto"/>
        <w:rPr>
          <w:b/>
          <w:color w:val="9C438A"/>
        </w:rPr>
      </w:pPr>
      <w:r>
        <w:rPr>
          <w:b/>
          <w:color w:val="9C438A"/>
        </w:rPr>
        <w:t>A ‘gendered approach’ in financial capability programs:</w:t>
      </w:r>
    </w:p>
    <w:p w14:paraId="00000063" w14:textId="77777777" w:rsidR="00205404" w:rsidRDefault="00986AA2">
      <w:pPr>
        <w:numPr>
          <w:ilvl w:val="0"/>
          <w:numId w:val="15"/>
        </w:numPr>
        <w:spacing w:after="200" w:line="240" w:lineRule="auto"/>
      </w:pPr>
      <w:r>
        <w:t xml:space="preserve">Recognise gendered learning environments and communications styles </w:t>
      </w:r>
    </w:p>
    <w:p w14:paraId="00000064" w14:textId="77777777" w:rsidR="00205404" w:rsidRDefault="00986AA2">
      <w:pPr>
        <w:numPr>
          <w:ilvl w:val="0"/>
          <w:numId w:val="15"/>
        </w:numPr>
        <w:spacing w:after="200" w:line="240" w:lineRule="auto"/>
      </w:pPr>
      <w:r>
        <w:t>Recognise women’s money priorities and values on their own terms</w:t>
      </w:r>
    </w:p>
    <w:p w14:paraId="00000065" w14:textId="77777777" w:rsidR="00205404" w:rsidRDefault="00986AA2">
      <w:pPr>
        <w:numPr>
          <w:ilvl w:val="0"/>
          <w:numId w:val="15"/>
        </w:numPr>
        <w:spacing w:after="200" w:line="240" w:lineRule="auto"/>
      </w:pPr>
      <w:r>
        <w:t>Know that women are diverse and have varied life experiences, needs and aspirations</w:t>
      </w:r>
    </w:p>
    <w:p w14:paraId="00000066" w14:textId="77777777" w:rsidR="00205404" w:rsidRDefault="00986AA2">
      <w:pPr>
        <w:numPr>
          <w:ilvl w:val="0"/>
          <w:numId w:val="15"/>
        </w:numPr>
        <w:spacing w:after="200" w:line="240" w:lineRule="auto"/>
      </w:pPr>
      <w:r>
        <w:t xml:space="preserve">Understand women may not have learnt about certain aspects of money management in the past </w:t>
      </w:r>
    </w:p>
    <w:p w14:paraId="00000067" w14:textId="77777777" w:rsidR="00205404" w:rsidRDefault="00986AA2">
      <w:pPr>
        <w:numPr>
          <w:ilvl w:val="0"/>
          <w:numId w:val="15"/>
        </w:numPr>
        <w:spacing w:after="200" w:line="240" w:lineRule="auto"/>
      </w:pPr>
      <w:r>
        <w:t>Understand women may not have had control, choice, or decision– making power in the past, or present</w:t>
      </w:r>
    </w:p>
    <w:p w14:paraId="00000068" w14:textId="77777777" w:rsidR="00205404" w:rsidRDefault="00986AA2">
      <w:pPr>
        <w:numPr>
          <w:ilvl w:val="0"/>
          <w:numId w:val="15"/>
        </w:numPr>
        <w:spacing w:after="200" w:line="240" w:lineRule="auto"/>
      </w:pPr>
      <w:r>
        <w:t>Know that financial products may not relate to their needs or experiences</w:t>
      </w:r>
    </w:p>
    <w:p w14:paraId="00000069" w14:textId="77777777" w:rsidR="00205404" w:rsidRDefault="00205404">
      <w:pPr>
        <w:spacing w:after="200" w:line="240" w:lineRule="auto"/>
      </w:pPr>
    </w:p>
    <w:p w14:paraId="0000006A" w14:textId="4D8C1A32" w:rsidR="00205404" w:rsidRDefault="00986AA2">
      <w:pPr>
        <w:spacing w:line="276" w:lineRule="auto"/>
        <w:rPr>
          <w:b/>
          <w:color w:val="9C438A"/>
        </w:rPr>
      </w:pPr>
      <w:r>
        <w:rPr>
          <w:b/>
          <w:color w:val="9C438A"/>
        </w:rPr>
        <w:t xml:space="preserve">‘Specialist approaches’ </w:t>
      </w:r>
      <w:r w:rsidR="00924EF7">
        <w:rPr>
          <w:b/>
          <w:color w:val="9C438A"/>
        </w:rPr>
        <w:t>consider trauma</w:t>
      </w:r>
      <w:r>
        <w:rPr>
          <w:b/>
          <w:color w:val="9C438A"/>
        </w:rPr>
        <w:t xml:space="preserve">, family violence, power differentials, and differences among women. These include:  </w:t>
      </w:r>
    </w:p>
    <w:p w14:paraId="0000006B" w14:textId="77777777" w:rsidR="00205404" w:rsidRDefault="00986AA2">
      <w:pPr>
        <w:numPr>
          <w:ilvl w:val="0"/>
          <w:numId w:val="63"/>
        </w:numPr>
        <w:spacing w:line="240" w:lineRule="auto"/>
      </w:pPr>
      <w:r>
        <w:t>Trauma and violence informed approach</w:t>
      </w:r>
    </w:p>
    <w:p w14:paraId="0000006C" w14:textId="77777777" w:rsidR="00205404" w:rsidRDefault="00986AA2">
      <w:pPr>
        <w:numPr>
          <w:ilvl w:val="0"/>
          <w:numId w:val="63"/>
        </w:numPr>
        <w:spacing w:line="240" w:lineRule="auto"/>
      </w:pPr>
      <w:r>
        <w:t>Intersectional feminist empowerment model</w:t>
      </w:r>
    </w:p>
    <w:p w14:paraId="0000006D" w14:textId="77777777" w:rsidR="00205404" w:rsidRDefault="00986AA2">
      <w:pPr>
        <w:numPr>
          <w:ilvl w:val="0"/>
          <w:numId w:val="63"/>
        </w:numPr>
        <w:spacing w:line="240" w:lineRule="auto"/>
      </w:pPr>
      <w:r>
        <w:t xml:space="preserve">Social model of disability </w:t>
      </w:r>
    </w:p>
    <w:p w14:paraId="0000006E" w14:textId="77777777" w:rsidR="00205404" w:rsidRDefault="00986AA2">
      <w:pPr>
        <w:numPr>
          <w:ilvl w:val="0"/>
          <w:numId w:val="63"/>
        </w:numPr>
        <w:spacing w:line="240" w:lineRule="auto"/>
      </w:pPr>
      <w:r>
        <w:t xml:space="preserve">Culturally safe and community–led approaches </w:t>
      </w:r>
    </w:p>
    <w:p w14:paraId="0000006F" w14:textId="77777777" w:rsidR="00205404" w:rsidRDefault="00986AA2">
      <w:pPr>
        <w:spacing w:line="276" w:lineRule="auto"/>
        <w:jc w:val="right"/>
        <w:rPr>
          <w:sz w:val="20"/>
          <w:szCs w:val="20"/>
        </w:rPr>
      </w:pPr>
      <w:r>
        <w:rPr>
          <w:sz w:val="20"/>
          <w:szCs w:val="20"/>
        </w:rPr>
        <w:t xml:space="preserve">(Source: Fernando 2018 ‘key elements for </w:t>
      </w:r>
      <w:proofErr w:type="gramStart"/>
      <w:r>
        <w:rPr>
          <w:sz w:val="20"/>
          <w:szCs w:val="20"/>
        </w:rPr>
        <w:t>success’</w:t>
      </w:r>
      <w:proofErr w:type="gramEnd"/>
      <w:r>
        <w:rPr>
          <w:sz w:val="20"/>
          <w:szCs w:val="20"/>
        </w:rPr>
        <w:t>)</w:t>
      </w:r>
    </w:p>
    <w:p w14:paraId="00000070" w14:textId="77777777" w:rsidR="00205404" w:rsidRDefault="00205404">
      <w:pPr>
        <w:spacing w:line="276" w:lineRule="auto"/>
        <w:rPr>
          <w:b/>
          <w:color w:val="3A74B6"/>
          <w:u w:val="single"/>
        </w:rPr>
      </w:pPr>
    </w:p>
    <w:p w14:paraId="00000071" w14:textId="77777777" w:rsidR="00205404" w:rsidRDefault="0062281D">
      <w:pPr>
        <w:spacing w:line="276" w:lineRule="auto"/>
        <w:sectPr w:rsidR="00205404">
          <w:type w:val="continuous"/>
          <w:pgSz w:w="11909" w:h="16834"/>
          <w:pgMar w:top="1133" w:right="1133" w:bottom="850" w:left="1133" w:header="720" w:footer="720" w:gutter="0"/>
          <w:cols w:space="720"/>
        </w:sectPr>
      </w:pPr>
      <w:hyperlink w:anchor="_zdda38n2n26g">
        <w:r w:rsidR="00986AA2">
          <w:rPr>
            <w:b/>
            <w:color w:val="1155CC"/>
            <w:u w:val="single"/>
          </w:rPr>
          <w:t>See Resources for practitioners</w:t>
        </w:r>
      </w:hyperlink>
      <w:r w:rsidR="00986AA2">
        <w:rPr>
          <w:b/>
        </w:rPr>
        <w:t xml:space="preserve"> </w:t>
      </w:r>
      <w:r w:rsidR="00986AA2">
        <w:t>for organisation specific–approaches to women’s financial capability programs</w:t>
      </w:r>
    </w:p>
    <w:p w14:paraId="00000072" w14:textId="77777777" w:rsidR="00205404" w:rsidRDefault="00205404">
      <w:pPr>
        <w:spacing w:line="276" w:lineRule="auto"/>
      </w:pPr>
    </w:p>
    <w:p w14:paraId="00000073" w14:textId="77777777" w:rsidR="00205404" w:rsidRDefault="00986AA2">
      <w:pPr>
        <w:pStyle w:val="Heading2"/>
      </w:pPr>
      <w:bookmarkStart w:id="8" w:name="_63tm39lfehzf" w:colFirst="0" w:colLast="0"/>
      <w:bookmarkEnd w:id="8"/>
      <w:r>
        <w:lastRenderedPageBreak/>
        <w:t>What did women tell us?</w:t>
      </w:r>
    </w:p>
    <w:p w14:paraId="00000074" w14:textId="77777777" w:rsidR="00205404" w:rsidRDefault="00986AA2">
      <w:pPr>
        <w:rPr>
          <w:sz w:val="28"/>
          <w:szCs w:val="28"/>
        </w:rPr>
      </w:pPr>
      <w:r>
        <w:rPr>
          <w:sz w:val="28"/>
          <w:szCs w:val="28"/>
        </w:rPr>
        <w:t xml:space="preserve">Insights from speaking to women about what makes financial capability programs work. </w:t>
      </w:r>
    </w:p>
    <w:p w14:paraId="00000075" w14:textId="77777777" w:rsidR="00205404" w:rsidRDefault="00205404">
      <w:pPr>
        <w:spacing w:line="276" w:lineRule="auto"/>
      </w:pPr>
    </w:p>
    <w:p w14:paraId="00000076" w14:textId="77777777" w:rsidR="00205404" w:rsidRDefault="00986AA2">
      <w:pPr>
        <w:rPr>
          <w:b/>
          <w:color w:val="9C438A"/>
        </w:rPr>
      </w:pPr>
      <w:r>
        <w:rPr>
          <w:b/>
          <w:color w:val="9C438A"/>
        </w:rPr>
        <w:t>There are a spectrum of experiences. Don’t force us into one narrative. </w:t>
      </w:r>
    </w:p>
    <w:p w14:paraId="00000077" w14:textId="720B0115" w:rsidR="00205404" w:rsidRDefault="00205404">
      <w:pPr>
        <w:rPr>
          <w:b/>
          <w:color w:val="9C438A"/>
        </w:rPr>
      </w:pPr>
    </w:p>
    <w:p w14:paraId="00000078" w14:textId="77777777" w:rsidR="00205404" w:rsidRDefault="00986AA2">
      <w:pPr>
        <w:spacing w:before="200" w:line="240" w:lineRule="auto"/>
        <w:ind w:left="720"/>
        <w:rPr>
          <w:b/>
          <w:i/>
          <w:color w:val="161643"/>
        </w:rPr>
      </w:pPr>
      <w:r>
        <w:rPr>
          <w:b/>
          <w:i/>
          <w:color w:val="161643"/>
        </w:rPr>
        <w:t xml:space="preserve">“Everybody’s different… recognise that [with] any women with disabilities…it’s a systemic issue and that it’s not their fault.” </w:t>
      </w:r>
    </w:p>
    <w:p w14:paraId="0000007A" w14:textId="3C4FD080" w:rsidR="00205404" w:rsidRDefault="00986AA2">
      <w:pPr>
        <w:spacing w:before="200" w:line="240" w:lineRule="auto"/>
        <w:ind w:left="720"/>
        <w:rPr>
          <w:i/>
          <w:color w:val="161643"/>
        </w:rPr>
      </w:pPr>
      <w:r>
        <w:rPr>
          <w:color w:val="161643"/>
        </w:rPr>
        <w:t xml:space="preserve">– </w:t>
      </w:r>
      <w:r w:rsidR="00100310">
        <w:rPr>
          <w:color w:val="161643"/>
        </w:rPr>
        <w:t>Cath, Expert by Experience, WDV</w:t>
      </w:r>
      <w:r w:rsidR="00100310">
        <w:rPr>
          <w:color w:val="161643"/>
        </w:rPr>
        <w:br/>
      </w:r>
    </w:p>
    <w:p w14:paraId="0000007B" w14:textId="77777777" w:rsidR="00205404" w:rsidRDefault="00986AA2">
      <w:pPr>
        <w:spacing w:before="200" w:line="240" w:lineRule="auto"/>
        <w:ind w:left="720"/>
        <w:rPr>
          <w:b/>
          <w:i/>
          <w:color w:val="161643"/>
        </w:rPr>
      </w:pPr>
      <w:r>
        <w:rPr>
          <w:b/>
          <w:i/>
          <w:color w:val="161643"/>
        </w:rPr>
        <w:t xml:space="preserve"> “Look at [migrant women] individually, it’s a spectrum, don’t group them in one category…”</w:t>
      </w:r>
    </w:p>
    <w:p w14:paraId="0000007C" w14:textId="77777777" w:rsidR="00205404" w:rsidRDefault="00986AA2">
      <w:pPr>
        <w:spacing w:before="200" w:line="240" w:lineRule="auto"/>
        <w:ind w:left="720"/>
        <w:rPr>
          <w:color w:val="161643"/>
        </w:rPr>
      </w:pPr>
      <w:proofErr w:type="gramStart"/>
      <w:r>
        <w:rPr>
          <w:color w:val="161643"/>
        </w:rPr>
        <w:t xml:space="preserve">–  </w:t>
      </w:r>
      <w:proofErr w:type="spellStart"/>
      <w:r>
        <w:rPr>
          <w:color w:val="161643"/>
        </w:rPr>
        <w:t>Eman</w:t>
      </w:r>
      <w:proofErr w:type="spellEnd"/>
      <w:proofErr w:type="gramEnd"/>
      <w:r>
        <w:rPr>
          <w:color w:val="161643"/>
        </w:rPr>
        <w:t>, Let’s Talk Money Peer Educator, WHIN </w:t>
      </w:r>
    </w:p>
    <w:p w14:paraId="0000007D" w14:textId="77777777" w:rsidR="00205404" w:rsidRDefault="00205404">
      <w:pPr>
        <w:spacing w:before="200" w:line="240" w:lineRule="auto"/>
        <w:rPr>
          <w:i/>
        </w:rPr>
      </w:pPr>
    </w:p>
    <w:p w14:paraId="0000007F" w14:textId="02C77FBF" w:rsidR="00205404" w:rsidRDefault="00986AA2">
      <w:pPr>
        <w:rPr>
          <w:b/>
          <w:color w:val="9C438A"/>
        </w:rPr>
      </w:pPr>
      <w:r>
        <w:rPr>
          <w:b/>
          <w:color w:val="9C438A"/>
        </w:rPr>
        <w:t>Attitudes matter. Do</w:t>
      </w:r>
      <w:r w:rsidR="00100310">
        <w:rPr>
          <w:b/>
          <w:color w:val="9C438A"/>
        </w:rPr>
        <w:t>n’t make assumptions about us. </w:t>
      </w:r>
    </w:p>
    <w:p w14:paraId="00000080" w14:textId="77777777" w:rsidR="00205404" w:rsidRDefault="00986AA2">
      <w:pPr>
        <w:spacing w:before="200" w:line="240" w:lineRule="auto"/>
        <w:ind w:left="720"/>
        <w:rPr>
          <w:b/>
          <w:i/>
          <w:color w:val="161643"/>
        </w:rPr>
      </w:pPr>
      <w:r>
        <w:rPr>
          <w:b/>
          <w:i/>
          <w:color w:val="161643"/>
        </w:rPr>
        <w:t>“If you can’t change your attitudes, we can’t communicate with you."</w:t>
      </w:r>
    </w:p>
    <w:p w14:paraId="00000082" w14:textId="0F5B0279" w:rsidR="00205404" w:rsidRDefault="00100310">
      <w:pPr>
        <w:spacing w:before="200" w:line="240" w:lineRule="auto"/>
        <w:ind w:left="720"/>
        <w:rPr>
          <w:i/>
          <w:color w:val="161643"/>
        </w:rPr>
      </w:pPr>
      <w:r>
        <w:rPr>
          <w:color w:val="161643"/>
        </w:rPr>
        <w:t>– Expert by Experience, WDV</w:t>
      </w:r>
      <w:r>
        <w:rPr>
          <w:color w:val="161643"/>
        </w:rPr>
        <w:br/>
      </w:r>
    </w:p>
    <w:p w14:paraId="00000083" w14:textId="77777777" w:rsidR="00205404" w:rsidRDefault="00986AA2">
      <w:pPr>
        <w:spacing w:before="200" w:line="240" w:lineRule="auto"/>
        <w:ind w:left="720"/>
        <w:rPr>
          <w:color w:val="161643"/>
        </w:rPr>
      </w:pPr>
      <w:r>
        <w:rPr>
          <w:b/>
          <w:i/>
          <w:color w:val="161643"/>
        </w:rPr>
        <w:t>“Just be prepared not to assume, and to listen.”</w:t>
      </w:r>
      <w:r>
        <w:rPr>
          <w:color w:val="161643"/>
        </w:rPr>
        <w:t xml:space="preserve"> </w:t>
      </w:r>
    </w:p>
    <w:p w14:paraId="00000085" w14:textId="473344BE" w:rsidR="00205404" w:rsidRDefault="00986AA2" w:rsidP="00100310">
      <w:pPr>
        <w:spacing w:before="200" w:line="240" w:lineRule="auto"/>
        <w:ind w:left="720"/>
        <w:rPr>
          <w:i/>
          <w:color w:val="161643"/>
        </w:rPr>
      </w:pPr>
      <w:r>
        <w:rPr>
          <w:i/>
          <w:color w:val="161643"/>
        </w:rPr>
        <w:t xml:space="preserve">– </w:t>
      </w:r>
      <w:proofErr w:type="spellStart"/>
      <w:r>
        <w:rPr>
          <w:i/>
          <w:color w:val="161643"/>
        </w:rPr>
        <w:t>Eman</w:t>
      </w:r>
      <w:proofErr w:type="spellEnd"/>
      <w:r>
        <w:rPr>
          <w:i/>
          <w:color w:val="161643"/>
        </w:rPr>
        <w:t xml:space="preserve">, Let’s </w:t>
      </w:r>
      <w:r w:rsidR="00100310">
        <w:rPr>
          <w:i/>
          <w:color w:val="161643"/>
        </w:rPr>
        <w:t>Talk Money Peer Educator, WHIN</w:t>
      </w:r>
      <w:r w:rsidR="00100310">
        <w:rPr>
          <w:i/>
          <w:color w:val="161643"/>
        </w:rPr>
        <w:br/>
      </w:r>
    </w:p>
    <w:p w14:paraId="00000086" w14:textId="77777777" w:rsidR="00205404" w:rsidRDefault="00986AA2">
      <w:pPr>
        <w:spacing w:before="200" w:line="240" w:lineRule="auto"/>
        <w:ind w:left="720"/>
        <w:rPr>
          <w:i/>
          <w:color w:val="161643"/>
        </w:rPr>
      </w:pPr>
      <w:r>
        <w:rPr>
          <w:b/>
          <w:i/>
          <w:color w:val="161643"/>
        </w:rPr>
        <w:t>“Gain her trust  first of all. Don't assume she doesn't know or understand what you are talking about.”</w:t>
      </w:r>
      <w:r>
        <w:rPr>
          <w:i/>
          <w:color w:val="161643"/>
        </w:rPr>
        <w:t> </w:t>
      </w:r>
    </w:p>
    <w:p w14:paraId="00000087" w14:textId="77777777" w:rsidR="00205404" w:rsidRDefault="00986AA2">
      <w:pPr>
        <w:spacing w:before="200" w:line="240" w:lineRule="auto"/>
        <w:ind w:left="720"/>
      </w:pPr>
      <w:r>
        <w:rPr>
          <w:color w:val="161643"/>
        </w:rPr>
        <w:t>– First Nations Co-design Participant </w:t>
      </w:r>
    </w:p>
    <w:p w14:paraId="00000088" w14:textId="77777777" w:rsidR="00205404" w:rsidRDefault="00986AA2">
      <w:pPr>
        <w:rPr>
          <w:b/>
          <w:color w:val="9C438A"/>
        </w:rPr>
      </w:pPr>
      <w:r>
        <w:br w:type="page"/>
      </w:r>
    </w:p>
    <w:p w14:paraId="00000089" w14:textId="77777777" w:rsidR="00205404" w:rsidRDefault="00986AA2">
      <w:pPr>
        <w:rPr>
          <w:b/>
          <w:color w:val="9C438A"/>
        </w:rPr>
      </w:pPr>
      <w:r>
        <w:rPr>
          <w:b/>
          <w:color w:val="9C438A"/>
        </w:rPr>
        <w:lastRenderedPageBreak/>
        <w:t>Respect and listen with understanding and compassion.</w:t>
      </w:r>
    </w:p>
    <w:p w14:paraId="0000008A" w14:textId="0C7E1C65" w:rsidR="00205404" w:rsidRDefault="00986AA2">
      <w:pPr>
        <w:rPr>
          <w:b/>
          <w:color w:val="9C438A"/>
        </w:rPr>
      </w:pPr>
      <w:r>
        <w:rPr>
          <w:b/>
          <w:color w:val="9C438A"/>
        </w:rPr>
        <w:t> </w:t>
      </w:r>
    </w:p>
    <w:p w14:paraId="0000008B" w14:textId="77777777" w:rsidR="00205404" w:rsidRDefault="00986AA2">
      <w:pPr>
        <w:spacing w:before="200" w:line="240" w:lineRule="auto"/>
        <w:ind w:left="720"/>
        <w:rPr>
          <w:b/>
          <w:i/>
          <w:color w:val="161643"/>
        </w:rPr>
      </w:pPr>
      <w:r>
        <w:rPr>
          <w:b/>
          <w:i/>
          <w:color w:val="161643"/>
        </w:rPr>
        <w:t xml:space="preserve">“Treat us as adults, once that happens then respect flies, then you can have that conversation that you need.” </w:t>
      </w:r>
    </w:p>
    <w:p w14:paraId="0000008C" w14:textId="77777777" w:rsidR="00205404" w:rsidRDefault="00986AA2">
      <w:pPr>
        <w:spacing w:before="200" w:line="240" w:lineRule="auto"/>
        <w:ind w:left="720"/>
        <w:rPr>
          <w:color w:val="161643"/>
        </w:rPr>
      </w:pPr>
      <w:r>
        <w:rPr>
          <w:color w:val="161643"/>
        </w:rPr>
        <w:t>– Expert by Experience, WDV </w:t>
      </w:r>
    </w:p>
    <w:p w14:paraId="0000008D" w14:textId="77777777" w:rsidR="00205404" w:rsidRDefault="00205404">
      <w:pPr>
        <w:spacing w:before="200" w:line="240" w:lineRule="auto"/>
        <w:ind w:left="720"/>
        <w:rPr>
          <w:i/>
          <w:color w:val="161643"/>
        </w:rPr>
      </w:pPr>
    </w:p>
    <w:p w14:paraId="0000008E" w14:textId="77777777" w:rsidR="00205404" w:rsidRDefault="00986AA2">
      <w:pPr>
        <w:spacing w:line="240" w:lineRule="auto"/>
        <w:ind w:left="720"/>
        <w:rPr>
          <w:b/>
          <w:i/>
          <w:color w:val="161643"/>
        </w:rPr>
      </w:pPr>
      <w:r>
        <w:rPr>
          <w:b/>
          <w:i/>
          <w:color w:val="161643"/>
        </w:rPr>
        <w:t>“Be understanding, don't be judgmental, be yourself, be their friend... that's where you will gain respect when working with First Nations women.” </w:t>
      </w:r>
    </w:p>
    <w:p w14:paraId="0000008F" w14:textId="77777777" w:rsidR="00205404" w:rsidRDefault="00986AA2">
      <w:pPr>
        <w:spacing w:line="240" w:lineRule="auto"/>
        <w:ind w:left="720"/>
        <w:rPr>
          <w:color w:val="161643"/>
        </w:rPr>
      </w:pPr>
      <w:r>
        <w:rPr>
          <w:color w:val="161643"/>
        </w:rPr>
        <w:t>– First Nations Co-design Participant</w:t>
      </w:r>
    </w:p>
    <w:p w14:paraId="00000090" w14:textId="77777777" w:rsidR="00205404" w:rsidRDefault="00205404">
      <w:pPr>
        <w:spacing w:line="240" w:lineRule="auto"/>
        <w:ind w:left="720"/>
        <w:rPr>
          <w:i/>
          <w:color w:val="161643"/>
        </w:rPr>
      </w:pPr>
    </w:p>
    <w:p w14:paraId="00000091" w14:textId="77777777" w:rsidR="00205404" w:rsidRDefault="00986AA2">
      <w:pPr>
        <w:spacing w:line="240" w:lineRule="auto"/>
        <w:ind w:left="720"/>
        <w:rPr>
          <w:b/>
          <w:i/>
          <w:color w:val="161643"/>
        </w:rPr>
      </w:pPr>
      <w:r>
        <w:rPr>
          <w:b/>
          <w:i/>
          <w:color w:val="161643"/>
        </w:rPr>
        <w:t>“Have some compassion. Consider them human beings regardless of [ethnic groups] they belong to... Every individual has her own characteristics. Acknowledge those things</w:t>
      </w:r>
      <w:proofErr w:type="gramStart"/>
      <w:r>
        <w:rPr>
          <w:b/>
          <w:i/>
          <w:color w:val="161643"/>
        </w:rPr>
        <w:t>.“</w:t>
      </w:r>
      <w:proofErr w:type="gramEnd"/>
      <w:r>
        <w:rPr>
          <w:b/>
          <w:i/>
          <w:color w:val="161643"/>
        </w:rPr>
        <w:t xml:space="preserve"> </w:t>
      </w:r>
    </w:p>
    <w:p w14:paraId="00000093" w14:textId="0E18C3ED" w:rsidR="00205404" w:rsidRPr="00100310" w:rsidRDefault="00986AA2" w:rsidP="00100310">
      <w:pPr>
        <w:spacing w:line="240" w:lineRule="auto"/>
        <w:ind w:left="720"/>
        <w:rPr>
          <w:color w:val="161643"/>
        </w:rPr>
      </w:pPr>
      <w:r>
        <w:rPr>
          <w:color w:val="161643"/>
        </w:rPr>
        <w:t>– Sadia, Let’s</w:t>
      </w:r>
      <w:r w:rsidR="00100310">
        <w:rPr>
          <w:color w:val="161643"/>
        </w:rPr>
        <w:t xml:space="preserve"> Talk Money Peer Educator, WHIN</w:t>
      </w:r>
      <w:r w:rsidR="00100310">
        <w:rPr>
          <w:color w:val="161643"/>
        </w:rPr>
        <w:br/>
      </w:r>
    </w:p>
    <w:p w14:paraId="00000094" w14:textId="77777777" w:rsidR="00205404" w:rsidRDefault="00986AA2">
      <w:pPr>
        <w:rPr>
          <w:b/>
          <w:color w:val="9C438A"/>
        </w:rPr>
      </w:pPr>
      <w:r>
        <w:rPr>
          <w:b/>
          <w:color w:val="9C438A"/>
        </w:rPr>
        <w:t>Find out what we want.  Learn and grow with us. Help us see possibilities.</w:t>
      </w:r>
    </w:p>
    <w:p w14:paraId="00000095" w14:textId="5D1412CD" w:rsidR="00205404" w:rsidRDefault="00986AA2">
      <w:pPr>
        <w:rPr>
          <w:b/>
          <w:color w:val="9C438A"/>
        </w:rPr>
      </w:pPr>
      <w:r>
        <w:rPr>
          <w:b/>
          <w:color w:val="9C438A"/>
        </w:rPr>
        <w:t> </w:t>
      </w:r>
    </w:p>
    <w:p w14:paraId="00000096" w14:textId="77777777" w:rsidR="00205404" w:rsidRDefault="00986AA2">
      <w:pPr>
        <w:spacing w:line="240" w:lineRule="auto"/>
        <w:ind w:left="720"/>
        <w:rPr>
          <w:b/>
          <w:i/>
          <w:color w:val="161643"/>
        </w:rPr>
      </w:pPr>
      <w:r>
        <w:rPr>
          <w:b/>
          <w:i/>
          <w:color w:val="161643"/>
        </w:rPr>
        <w:t>“Sit and talk to our women and find out what they want, never stand over them while they are sitting, always let them talk...' </w:t>
      </w:r>
    </w:p>
    <w:p w14:paraId="00000097" w14:textId="77777777" w:rsidR="00205404" w:rsidRDefault="00986AA2">
      <w:pPr>
        <w:spacing w:line="240" w:lineRule="auto"/>
        <w:ind w:left="720"/>
        <w:rPr>
          <w:color w:val="161643"/>
        </w:rPr>
      </w:pPr>
      <w:r>
        <w:rPr>
          <w:color w:val="161643"/>
        </w:rPr>
        <w:t>– First Nations Co-design Participant</w:t>
      </w:r>
    </w:p>
    <w:p w14:paraId="00000098" w14:textId="77777777" w:rsidR="00205404" w:rsidRDefault="00205404">
      <w:pPr>
        <w:spacing w:line="240" w:lineRule="auto"/>
        <w:ind w:left="720"/>
        <w:rPr>
          <w:i/>
          <w:color w:val="161643"/>
        </w:rPr>
      </w:pPr>
    </w:p>
    <w:p w14:paraId="00000099" w14:textId="77777777" w:rsidR="00205404" w:rsidRDefault="00986AA2">
      <w:pPr>
        <w:spacing w:line="240" w:lineRule="auto"/>
        <w:ind w:left="720"/>
        <w:rPr>
          <w:b/>
          <w:i/>
          <w:color w:val="161643"/>
        </w:rPr>
      </w:pPr>
      <w:r>
        <w:rPr>
          <w:b/>
          <w:i/>
          <w:color w:val="161643"/>
        </w:rPr>
        <w:t>“See our potential</w:t>
      </w:r>
      <w:proofErr w:type="gramStart"/>
      <w:r>
        <w:rPr>
          <w:b/>
          <w:i/>
          <w:color w:val="161643"/>
        </w:rPr>
        <w:t>…[</w:t>
      </w:r>
      <w:proofErr w:type="gramEnd"/>
      <w:r>
        <w:rPr>
          <w:b/>
          <w:i/>
          <w:color w:val="161643"/>
        </w:rPr>
        <w:t>be] like gardeners, just planting the seeds” </w:t>
      </w:r>
    </w:p>
    <w:p w14:paraId="0000009A" w14:textId="77777777" w:rsidR="00205404" w:rsidRDefault="00986AA2">
      <w:pPr>
        <w:spacing w:line="240" w:lineRule="auto"/>
        <w:ind w:left="720"/>
        <w:rPr>
          <w:color w:val="161643"/>
        </w:rPr>
      </w:pPr>
      <w:r>
        <w:rPr>
          <w:color w:val="161643"/>
        </w:rPr>
        <w:t>– Veronika, Stepping Stones Program Participant, BSL</w:t>
      </w:r>
    </w:p>
    <w:p w14:paraId="0000009B" w14:textId="77777777" w:rsidR="00205404" w:rsidRDefault="00205404">
      <w:pPr>
        <w:spacing w:line="240" w:lineRule="auto"/>
        <w:ind w:left="720"/>
        <w:rPr>
          <w:i/>
          <w:color w:val="161643"/>
        </w:rPr>
      </w:pPr>
    </w:p>
    <w:p w14:paraId="0000009C" w14:textId="77777777" w:rsidR="00205404" w:rsidRDefault="00986AA2">
      <w:pPr>
        <w:spacing w:line="240" w:lineRule="auto"/>
        <w:ind w:left="720"/>
        <w:rPr>
          <w:i/>
          <w:color w:val="161643"/>
        </w:rPr>
      </w:pPr>
      <w:r>
        <w:rPr>
          <w:b/>
          <w:i/>
          <w:color w:val="161643"/>
        </w:rPr>
        <w:t>“I think it is important that we show women with disabilities what the possibilities are.”</w:t>
      </w:r>
    </w:p>
    <w:p w14:paraId="0000009D" w14:textId="77777777" w:rsidR="00205404" w:rsidRDefault="00986AA2">
      <w:pPr>
        <w:spacing w:line="240" w:lineRule="auto"/>
        <w:ind w:left="720"/>
        <w:rPr>
          <w:color w:val="161643"/>
        </w:rPr>
        <w:sectPr w:rsidR="00205404">
          <w:type w:val="continuous"/>
          <w:pgSz w:w="11909" w:h="16834"/>
          <w:pgMar w:top="1133" w:right="1133" w:bottom="850" w:left="1133" w:header="720" w:footer="720" w:gutter="0"/>
          <w:cols w:space="720"/>
        </w:sectPr>
      </w:pPr>
      <w:r>
        <w:rPr>
          <w:color w:val="161643"/>
        </w:rPr>
        <w:t>– Eva, Expert by Experience, WDV  </w:t>
      </w:r>
    </w:p>
    <w:p w14:paraId="0000009F" w14:textId="24CFB889" w:rsidR="00205404" w:rsidRDefault="00986AA2">
      <w:pPr>
        <w:rPr>
          <w:b/>
          <w:color w:val="9C438A"/>
        </w:rPr>
      </w:pPr>
      <w:r>
        <w:br w:type="page"/>
      </w:r>
      <w:r>
        <w:rPr>
          <w:b/>
          <w:color w:val="9C438A"/>
        </w:rPr>
        <w:lastRenderedPageBreak/>
        <w:t xml:space="preserve">Make it relatable. </w:t>
      </w:r>
      <w:r w:rsidR="00100310">
        <w:rPr>
          <w:b/>
          <w:color w:val="9C438A"/>
        </w:rPr>
        <w:br/>
      </w:r>
    </w:p>
    <w:p w14:paraId="000000A0" w14:textId="77777777" w:rsidR="00205404" w:rsidRDefault="00986AA2">
      <w:pPr>
        <w:spacing w:line="240" w:lineRule="auto"/>
        <w:ind w:left="720"/>
        <w:rPr>
          <w:b/>
          <w:i/>
          <w:color w:val="161643"/>
        </w:rPr>
      </w:pPr>
      <w:r>
        <w:rPr>
          <w:b/>
          <w:i/>
          <w:color w:val="161643"/>
        </w:rPr>
        <w:t>“When you make it relatable, you establish something on a human level. It’s not just education, it’s deeper than that.”</w:t>
      </w:r>
    </w:p>
    <w:p w14:paraId="000000A1" w14:textId="77777777" w:rsidR="00205404" w:rsidRDefault="00986AA2">
      <w:pPr>
        <w:spacing w:line="240" w:lineRule="auto"/>
        <w:ind w:left="720"/>
        <w:rPr>
          <w:color w:val="161643"/>
        </w:rPr>
      </w:pPr>
      <w:r>
        <w:rPr>
          <w:color w:val="161643"/>
        </w:rPr>
        <w:t xml:space="preserve">– </w:t>
      </w:r>
      <w:proofErr w:type="spellStart"/>
      <w:r>
        <w:rPr>
          <w:color w:val="161643"/>
        </w:rPr>
        <w:t>Eman</w:t>
      </w:r>
      <w:proofErr w:type="spellEnd"/>
      <w:r>
        <w:rPr>
          <w:color w:val="161643"/>
        </w:rPr>
        <w:t>, Let’s Talk Money Peer Educator, WHIN </w:t>
      </w:r>
    </w:p>
    <w:p w14:paraId="000000A2" w14:textId="77777777" w:rsidR="00205404" w:rsidRDefault="00205404">
      <w:pPr>
        <w:spacing w:line="240" w:lineRule="auto"/>
        <w:ind w:left="720"/>
        <w:rPr>
          <w:i/>
          <w:color w:val="161643"/>
        </w:rPr>
      </w:pPr>
    </w:p>
    <w:p w14:paraId="000000A3" w14:textId="77777777" w:rsidR="00205404" w:rsidRDefault="00986AA2">
      <w:pPr>
        <w:spacing w:line="240" w:lineRule="auto"/>
        <w:ind w:left="720"/>
        <w:rPr>
          <w:b/>
          <w:i/>
          <w:color w:val="161643"/>
        </w:rPr>
      </w:pPr>
      <w:r>
        <w:rPr>
          <w:b/>
          <w:i/>
          <w:color w:val="161643"/>
        </w:rPr>
        <w:t>“It’s much more powerful when a woman with a disability presents to women with a disability. It’s not somebody who is not familiar with the functional barriers that we face. It’s somebody that we relate to.”  </w:t>
      </w:r>
    </w:p>
    <w:p w14:paraId="000000A4" w14:textId="77777777" w:rsidR="00205404" w:rsidRDefault="00986AA2">
      <w:pPr>
        <w:spacing w:line="240" w:lineRule="auto"/>
        <w:ind w:left="720"/>
        <w:rPr>
          <w:color w:val="161643"/>
        </w:rPr>
      </w:pPr>
      <w:r>
        <w:rPr>
          <w:color w:val="161643"/>
        </w:rPr>
        <w:t xml:space="preserve">– Tricia, Disability Consultant </w:t>
      </w:r>
    </w:p>
    <w:p w14:paraId="000000A5" w14:textId="77777777" w:rsidR="00205404" w:rsidRDefault="00205404">
      <w:pPr>
        <w:spacing w:line="240" w:lineRule="auto"/>
        <w:ind w:left="720"/>
        <w:rPr>
          <w:i/>
          <w:color w:val="161643"/>
        </w:rPr>
      </w:pPr>
    </w:p>
    <w:p w14:paraId="000000A6" w14:textId="77777777" w:rsidR="00205404" w:rsidRDefault="00986AA2">
      <w:pPr>
        <w:spacing w:line="240" w:lineRule="auto"/>
        <w:ind w:left="720"/>
        <w:rPr>
          <w:i/>
          <w:color w:val="161643"/>
        </w:rPr>
      </w:pPr>
      <w:r>
        <w:rPr>
          <w:b/>
          <w:i/>
          <w:color w:val="161643"/>
        </w:rPr>
        <w:t>“Having a First Nations woman presenting the program. I believe [this] would make the ladies feel more comfortable and welcomed.”</w:t>
      </w:r>
    </w:p>
    <w:p w14:paraId="000000A7" w14:textId="77777777" w:rsidR="00205404" w:rsidRDefault="00986AA2">
      <w:pPr>
        <w:spacing w:line="240" w:lineRule="auto"/>
        <w:ind w:left="720"/>
      </w:pPr>
      <w:r>
        <w:rPr>
          <w:color w:val="161643"/>
        </w:rPr>
        <w:t>– First Nations Co-design Participant</w:t>
      </w:r>
    </w:p>
    <w:p w14:paraId="000000A8" w14:textId="77777777" w:rsidR="00205404" w:rsidRDefault="00986AA2">
      <w:pPr>
        <w:pStyle w:val="Heading1"/>
        <w:sectPr w:rsidR="00205404">
          <w:type w:val="continuous"/>
          <w:pgSz w:w="11909" w:h="16834"/>
          <w:pgMar w:top="1133" w:right="1133" w:bottom="850" w:left="1133" w:header="720" w:footer="720" w:gutter="0"/>
          <w:cols w:space="720"/>
        </w:sectPr>
      </w:pPr>
      <w:bookmarkStart w:id="9" w:name="_98yy3jk7gl8q" w:colFirst="0" w:colLast="0"/>
      <w:bookmarkEnd w:id="9"/>
      <w:r>
        <w:br w:type="page"/>
      </w:r>
    </w:p>
    <w:p w14:paraId="000000A9" w14:textId="77777777" w:rsidR="00205404" w:rsidRDefault="00986AA2">
      <w:pPr>
        <w:pStyle w:val="Heading1"/>
      </w:pPr>
      <w:bookmarkStart w:id="10" w:name="_7enqfdufyymo" w:colFirst="0" w:colLast="0"/>
      <w:bookmarkEnd w:id="10"/>
      <w:r>
        <w:lastRenderedPageBreak/>
        <w:t>LENS ON: INTERSECTIONALITY AS A THINKING TOOL</w:t>
      </w:r>
    </w:p>
    <w:p w14:paraId="000000AA" w14:textId="77777777" w:rsidR="00205404" w:rsidRDefault="00986AA2">
      <w:pPr>
        <w:pStyle w:val="Heading2"/>
      </w:pPr>
      <w:bookmarkStart w:id="11" w:name="_agk7gnnvrm13" w:colFirst="0" w:colLast="0"/>
      <w:bookmarkEnd w:id="11"/>
      <w:r>
        <w:t>What is intersection</w:t>
      </w:r>
      <w:bookmarkStart w:id="12" w:name="_GoBack"/>
      <w:bookmarkEnd w:id="12"/>
      <w:r>
        <w:t xml:space="preserve">ality? </w:t>
      </w:r>
    </w:p>
    <w:p w14:paraId="000000AB" w14:textId="77777777" w:rsidR="00205404" w:rsidRDefault="00205404">
      <w:pPr>
        <w:keepNext/>
        <w:widowControl w:val="0"/>
        <w:spacing w:after="0" w:line="276" w:lineRule="auto"/>
        <w:rPr>
          <w:sz w:val="18"/>
          <w:szCs w:val="18"/>
        </w:rPr>
      </w:pPr>
    </w:p>
    <w:p w14:paraId="000000AC" w14:textId="77777777" w:rsidR="00205404" w:rsidRDefault="00986AA2">
      <w:pPr>
        <w:rPr>
          <w:sz w:val="32"/>
          <w:szCs w:val="32"/>
        </w:rPr>
      </w:pPr>
      <w:r>
        <w:t xml:space="preserve">Intersectionality is a way to see a person or group’s experience of both privilege and marginalisation through hierarchies of power. As a feminist framework, it focuses on how power works through social and economic systems to maintain positions of power or powerlessness. </w:t>
      </w:r>
    </w:p>
    <w:p w14:paraId="000000AD" w14:textId="77777777" w:rsidR="00205404" w:rsidRDefault="00986AA2">
      <w:pPr>
        <w:widowControl w:val="0"/>
        <w:spacing w:after="0" w:line="276" w:lineRule="auto"/>
      </w:pPr>
      <w:r>
        <w:t>An intersectional lens is concerned with women who face more than one form of unequal treatment and discrimination in their lives. These people are often up against a combination of oppressive systems and power structures, all working together to exclude or keep a person down.</w:t>
      </w:r>
      <w:r>
        <w:rPr>
          <w:vertAlign w:val="superscript"/>
        </w:rPr>
        <w:footnoteReference w:id="4"/>
      </w:r>
      <w:r>
        <w:t xml:space="preserve"> In intersectional terms this is described as compounded disadvantages. </w:t>
      </w:r>
    </w:p>
    <w:p w14:paraId="000000AE" w14:textId="77777777" w:rsidR="00205404" w:rsidRDefault="00205404">
      <w:pPr>
        <w:widowControl w:val="0"/>
        <w:spacing w:after="0" w:line="276" w:lineRule="auto"/>
      </w:pPr>
    </w:p>
    <w:p w14:paraId="000000AF" w14:textId="77777777" w:rsidR="00205404" w:rsidRDefault="00986AA2">
      <w:pPr>
        <w:widowControl w:val="0"/>
        <w:spacing w:after="0" w:line="276" w:lineRule="auto"/>
      </w:pPr>
      <w:r>
        <w:rPr>
          <w:b/>
          <w:color w:val="9C438A"/>
        </w:rPr>
        <w:t xml:space="preserve">We see and experience privilege and oppression when we are forced into categories </w:t>
      </w:r>
      <w:proofErr w:type="gramStart"/>
      <w:r>
        <w:rPr>
          <w:b/>
          <w:color w:val="9C438A"/>
        </w:rPr>
        <w:t>through  socially</w:t>
      </w:r>
      <w:proofErr w:type="gramEnd"/>
      <w:r>
        <w:rPr>
          <w:b/>
          <w:color w:val="9C438A"/>
        </w:rPr>
        <w:t xml:space="preserve"> constructed markers of difference. </w:t>
      </w:r>
      <w:r>
        <w:t>These can include– indigeneity, class, race, ethnicity, disability, gender identity, sexual orientation, geographical location, age, life stage, migration status, religious beliefs, family, marital status, work, neurodiversity, drug use.</w:t>
      </w:r>
    </w:p>
    <w:p w14:paraId="000000B0" w14:textId="77777777" w:rsidR="00205404" w:rsidRDefault="00205404">
      <w:pPr>
        <w:widowControl w:val="0"/>
        <w:spacing w:after="0" w:line="276" w:lineRule="auto"/>
      </w:pPr>
    </w:p>
    <w:p w14:paraId="000000B1" w14:textId="77777777" w:rsidR="00205404" w:rsidRDefault="0062281D">
      <w:pPr>
        <w:widowControl w:val="0"/>
        <w:spacing w:after="0" w:line="276" w:lineRule="auto"/>
      </w:pPr>
      <w:hyperlink w:anchor="_8y62hwwi56pn">
        <w:r w:rsidR="00986AA2">
          <w:rPr>
            <w:b/>
            <w:color w:val="1155CC"/>
            <w:u w:val="single"/>
          </w:rPr>
          <w:t>See Terms we use</w:t>
        </w:r>
      </w:hyperlink>
      <w:r w:rsidR="00986AA2">
        <w:rPr>
          <w:b/>
          <w:color w:val="3A74B6"/>
          <w:u w:val="single"/>
        </w:rPr>
        <w:t xml:space="preserve"> </w:t>
      </w:r>
      <w:r w:rsidR="00986AA2">
        <w:t>for more Intersectionality–related definitions</w:t>
      </w:r>
    </w:p>
    <w:p w14:paraId="000000B2" w14:textId="4648D35D" w:rsidR="00205404" w:rsidRDefault="00205404">
      <w:pPr>
        <w:widowControl w:val="0"/>
        <w:spacing w:after="0" w:line="276" w:lineRule="auto"/>
      </w:pPr>
    </w:p>
    <w:p w14:paraId="000000B3" w14:textId="77777777" w:rsidR="00205404" w:rsidRDefault="00205404">
      <w:pPr>
        <w:widowControl w:val="0"/>
        <w:spacing w:after="0" w:line="276" w:lineRule="auto"/>
        <w:rPr>
          <w:shd w:val="clear" w:color="auto" w:fill="F3F3F3"/>
        </w:rPr>
      </w:pPr>
    </w:p>
    <w:p w14:paraId="000000B4" w14:textId="77777777" w:rsidR="00205404" w:rsidRDefault="00986AA2">
      <w:pPr>
        <w:spacing w:line="276" w:lineRule="auto"/>
        <w:ind w:left="720"/>
      </w:pPr>
      <w:r>
        <w:rPr>
          <w:b/>
          <w:color w:val="161643"/>
        </w:rPr>
        <w:t>Remember, our social locations and positions of power/powerlessness are fluid and relational. Our experiences of privilege and oppression shift according to power dynamics in that situation</w:t>
      </w:r>
      <w:r>
        <w:rPr>
          <w:color w:val="161643"/>
        </w:rPr>
        <w:t>.</w:t>
      </w:r>
      <w:r>
        <w:rPr>
          <w:color w:val="161643"/>
        </w:rPr>
        <w:br/>
      </w:r>
    </w:p>
    <w:p w14:paraId="000000B5" w14:textId="5F61C56A" w:rsidR="00205404" w:rsidRDefault="00100310">
      <w:pPr>
        <w:spacing w:line="276" w:lineRule="auto"/>
        <w:ind w:left="2160"/>
        <w:sectPr w:rsidR="00205404">
          <w:type w:val="continuous"/>
          <w:pgSz w:w="11909" w:h="16834"/>
          <w:pgMar w:top="1133" w:right="1133" w:bottom="850" w:left="1133" w:header="720" w:footer="720" w:gutter="0"/>
          <w:cols w:space="720"/>
        </w:sectPr>
      </w:pPr>
      <w:r>
        <w:rPr>
          <w:noProof/>
        </w:rPr>
        <w:drawing>
          <wp:inline distT="0" distB="0" distL="0" distR="0" wp14:anchorId="44DF658C" wp14:editId="4947973B">
            <wp:extent cx="546463" cy="478155"/>
            <wp:effectExtent l="0" t="0" r="6350" b="0"/>
            <wp:docPr id="36" name="image6.png" descr="Cursor icon"/>
            <wp:cNvGraphicFramePr/>
            <a:graphic xmlns:a="http://schemas.openxmlformats.org/drawingml/2006/main">
              <a:graphicData uri="http://schemas.openxmlformats.org/drawingml/2006/picture">
                <pic:pic xmlns:pic="http://schemas.openxmlformats.org/drawingml/2006/picture">
                  <pic:nvPicPr>
                    <pic:cNvPr id="0" name="image6.png" descr="Cursor icon"/>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546463" cy="478155"/>
                    </a:xfrm>
                    <a:prstGeom prst="rect">
                      <a:avLst/>
                    </a:prstGeom>
                    <a:ln/>
                  </pic:spPr>
                </pic:pic>
              </a:graphicData>
            </a:graphic>
          </wp:inline>
        </w:drawing>
      </w:r>
      <w:r w:rsidR="00986AA2">
        <w:br/>
      </w:r>
      <w:r w:rsidR="00986AA2">
        <w:rPr>
          <w:b/>
        </w:rPr>
        <w:t xml:space="preserve"> Watch or Listen to ‘</w:t>
      </w:r>
      <w:hyperlink r:id="rId20">
        <w:r w:rsidR="00986AA2">
          <w:rPr>
            <w:b/>
            <w:color w:val="1155CC"/>
            <w:u w:val="single"/>
          </w:rPr>
          <w:t>What is Intersectionality</w:t>
        </w:r>
      </w:hyperlink>
      <w:r w:rsidR="00986AA2">
        <w:rPr>
          <w:b/>
        </w:rPr>
        <w:t>’</w:t>
      </w:r>
      <w:r w:rsidR="00986AA2">
        <w:t xml:space="preserve"> </w:t>
      </w:r>
      <w:r w:rsidR="00986AA2">
        <w:br/>
        <w:t>by Newcastle University</w:t>
      </w:r>
    </w:p>
    <w:p w14:paraId="000000B6" w14:textId="77777777" w:rsidR="00205404" w:rsidRDefault="00205404">
      <w:pPr>
        <w:spacing w:line="276" w:lineRule="auto"/>
      </w:pPr>
    </w:p>
    <w:p w14:paraId="000000B7" w14:textId="72E16B74" w:rsidR="00205404" w:rsidRDefault="00205404">
      <w:pPr>
        <w:spacing w:line="276" w:lineRule="auto"/>
      </w:pPr>
    </w:p>
    <w:p w14:paraId="000000B8" w14:textId="77777777" w:rsidR="00205404" w:rsidRDefault="00205404">
      <w:pPr>
        <w:spacing w:line="276" w:lineRule="auto"/>
      </w:pPr>
    </w:p>
    <w:p w14:paraId="000000B9" w14:textId="77777777" w:rsidR="00205404" w:rsidRDefault="00986AA2">
      <w:pPr>
        <w:spacing w:line="276" w:lineRule="auto"/>
        <w:ind w:left="720"/>
        <w:rPr>
          <w:b/>
          <w:i/>
          <w:color w:val="161643"/>
        </w:rPr>
      </w:pPr>
      <w:r>
        <w:rPr>
          <w:b/>
          <w:i/>
          <w:color w:val="161643"/>
        </w:rPr>
        <w:t>“Intersectionality is the sweet spot between disability and culture, and that working together. Recognising that together…and that it makes the person. That one influences the other. It’s not serviced differently.”</w:t>
      </w:r>
    </w:p>
    <w:p w14:paraId="000000BA" w14:textId="77777777" w:rsidR="00205404" w:rsidRDefault="00986AA2">
      <w:pPr>
        <w:spacing w:line="276" w:lineRule="auto"/>
        <w:ind w:left="720"/>
        <w:rPr>
          <w:b/>
          <w:color w:val="161643"/>
        </w:rPr>
      </w:pPr>
      <w:r>
        <w:rPr>
          <w:b/>
          <w:color w:val="161643"/>
        </w:rPr>
        <w:t> </w:t>
      </w:r>
      <w:r>
        <w:rPr>
          <w:color w:val="161643"/>
        </w:rPr>
        <w:t>– Janet, Self-Advocate and Disability Support Worker</w:t>
      </w:r>
    </w:p>
    <w:p w14:paraId="000000BB" w14:textId="77777777" w:rsidR="00205404" w:rsidRDefault="00205404">
      <w:pPr>
        <w:spacing w:line="276" w:lineRule="auto"/>
        <w:ind w:left="720"/>
        <w:rPr>
          <w:b/>
          <w:i/>
          <w:color w:val="161643"/>
        </w:rPr>
      </w:pPr>
    </w:p>
    <w:p w14:paraId="000000BC" w14:textId="77777777" w:rsidR="00205404" w:rsidRDefault="00986AA2">
      <w:pPr>
        <w:spacing w:line="276" w:lineRule="auto"/>
        <w:ind w:left="720"/>
        <w:rPr>
          <w:b/>
          <w:i/>
          <w:color w:val="161643"/>
        </w:rPr>
      </w:pPr>
      <w:r>
        <w:rPr>
          <w:b/>
          <w:i/>
          <w:color w:val="161643"/>
        </w:rPr>
        <w:t>“It’s kind of  the need to not have to suppress one part of your identity to get the other part addressed.” </w:t>
      </w:r>
    </w:p>
    <w:p w14:paraId="000000BD" w14:textId="77777777" w:rsidR="00205404" w:rsidRDefault="00986AA2">
      <w:pPr>
        <w:spacing w:line="276" w:lineRule="auto"/>
        <w:ind w:left="720"/>
        <w:rPr>
          <w:color w:val="161643"/>
        </w:rPr>
      </w:pPr>
      <w:r>
        <w:rPr>
          <w:color w:val="161643"/>
        </w:rPr>
        <w:t xml:space="preserve">– Ashleigh, Disability Advocate and Consultant </w:t>
      </w:r>
    </w:p>
    <w:p w14:paraId="000000BE" w14:textId="77777777" w:rsidR="00205404" w:rsidRDefault="00205404">
      <w:pPr>
        <w:ind w:left="720"/>
        <w:rPr>
          <w:b/>
          <w:i/>
          <w:color w:val="161643"/>
        </w:rPr>
      </w:pPr>
    </w:p>
    <w:p w14:paraId="000000BF" w14:textId="77777777" w:rsidR="00205404" w:rsidRDefault="00986AA2">
      <w:pPr>
        <w:spacing w:line="276" w:lineRule="auto"/>
        <w:ind w:left="720"/>
        <w:rPr>
          <w:b/>
          <w:i/>
          <w:color w:val="161643"/>
        </w:rPr>
      </w:pPr>
      <w:r>
        <w:rPr>
          <w:b/>
          <w:i/>
          <w:color w:val="161643"/>
        </w:rPr>
        <w:t>“There’s things outside that people can see . . . but if you went deeper…what else can magnify my situation, what lies underneath is more important than what you can see, so take that extra step to understand me, to look at me differently, to put me on an equal platform with others.”</w:t>
      </w:r>
    </w:p>
    <w:p w14:paraId="000000C0" w14:textId="77777777" w:rsidR="00205404" w:rsidRDefault="00986AA2">
      <w:pPr>
        <w:spacing w:line="276" w:lineRule="auto"/>
        <w:ind w:left="720"/>
        <w:rPr>
          <w:color w:val="161643"/>
        </w:rPr>
        <w:sectPr w:rsidR="00205404">
          <w:type w:val="continuous"/>
          <w:pgSz w:w="11909" w:h="16834"/>
          <w:pgMar w:top="1133" w:right="1133" w:bottom="850" w:left="1133" w:header="720" w:footer="720" w:gutter="0"/>
          <w:cols w:space="720"/>
        </w:sectPr>
      </w:pPr>
      <w:r>
        <w:rPr>
          <w:b/>
          <w:color w:val="161643"/>
        </w:rPr>
        <w:t xml:space="preserve"> </w:t>
      </w:r>
      <w:r>
        <w:rPr>
          <w:color w:val="161643"/>
        </w:rPr>
        <w:t>– Joy, Stepping Stones Program Participant, BSL</w:t>
      </w:r>
    </w:p>
    <w:p w14:paraId="000000C1" w14:textId="77777777" w:rsidR="00205404" w:rsidRDefault="00986AA2">
      <w:pPr>
        <w:spacing w:line="276" w:lineRule="auto"/>
        <w:ind w:left="720"/>
        <w:rPr>
          <w:b/>
          <w:color w:val="161643"/>
        </w:rPr>
      </w:pPr>
      <w:r>
        <w:br w:type="page"/>
      </w:r>
    </w:p>
    <w:p w14:paraId="000000C2" w14:textId="77777777" w:rsidR="00205404" w:rsidRDefault="00986AA2">
      <w:pPr>
        <w:pStyle w:val="Heading3"/>
      </w:pPr>
      <w:bookmarkStart w:id="13" w:name="_17vuj2n1w7wp" w:colFirst="0" w:colLast="0"/>
      <w:bookmarkEnd w:id="13"/>
      <w:r>
        <w:lastRenderedPageBreak/>
        <w:t xml:space="preserve">What do we mean by power? </w:t>
      </w:r>
    </w:p>
    <w:p w14:paraId="000000C3" w14:textId="77777777" w:rsidR="00205404" w:rsidRDefault="00986AA2">
      <w:pPr>
        <w:spacing w:before="240" w:after="240"/>
        <w:rPr>
          <w:b/>
        </w:rPr>
      </w:pPr>
      <w:r>
        <w:t>There are many ways to understand power in the context of social change, and it is easiest to do so using different frameworks, such as the</w:t>
      </w:r>
      <w:hyperlink r:id="rId21">
        <w:r>
          <w:rPr>
            <w:color w:val="3A74B6"/>
          </w:rPr>
          <w:t xml:space="preserve"> </w:t>
        </w:r>
      </w:hyperlink>
      <w:hyperlink r:id="rId22">
        <w:r>
          <w:rPr>
            <w:b/>
            <w:color w:val="3A74B6"/>
            <w:u w:val="single"/>
          </w:rPr>
          <w:t>‘</w:t>
        </w:r>
        <w:proofErr w:type="spellStart"/>
        <w:r>
          <w:rPr>
            <w:b/>
            <w:color w:val="3A74B6"/>
            <w:u w:val="single"/>
          </w:rPr>
          <w:t>powercube</w:t>
        </w:r>
        <w:proofErr w:type="spellEnd"/>
        <w:r>
          <w:rPr>
            <w:b/>
            <w:color w:val="3A74B6"/>
            <w:u w:val="single"/>
          </w:rPr>
          <w:t>’</w:t>
        </w:r>
      </w:hyperlink>
      <w:r>
        <w:rPr>
          <w:b/>
          <w:color w:val="3A74B6"/>
        </w:rPr>
        <w:t>.</w:t>
      </w:r>
      <w:r>
        <w:rPr>
          <w:b/>
        </w:rPr>
        <w:t xml:space="preserve"> </w:t>
      </w:r>
    </w:p>
    <w:p w14:paraId="000000C4" w14:textId="77777777" w:rsidR="00205404" w:rsidRDefault="00986AA2">
      <w:pPr>
        <w:spacing w:before="240" w:after="240"/>
      </w:pPr>
      <w:r>
        <w:t>A common association is power as a negative force– a type of control that is held over others.</w:t>
      </w:r>
      <w:r>
        <w:rPr>
          <w:b/>
        </w:rPr>
        <w:t xml:space="preserve"> </w:t>
      </w:r>
      <w:r>
        <w:rPr>
          <w:b/>
          <w:color w:val="9C438A"/>
        </w:rPr>
        <w:t>Power can also be thought of as a positive force.</w:t>
      </w:r>
      <w:r>
        <w:rPr>
          <w:b/>
        </w:rPr>
        <w:t xml:space="preserve"> </w:t>
      </w:r>
      <w:r>
        <w:t>This sees power as transformative and enabling the ability to act.</w:t>
      </w:r>
    </w:p>
    <w:p w14:paraId="000000C5" w14:textId="77777777" w:rsidR="00205404" w:rsidRDefault="00986AA2">
      <w:pPr>
        <w:spacing w:before="240" w:after="240"/>
        <w:rPr>
          <w:b/>
          <w:color w:val="9C438A"/>
        </w:rPr>
      </w:pPr>
      <w:r>
        <w:t>It is hard to see power in its subtle forms. We can remind ourselves that</w:t>
      </w:r>
      <w:r>
        <w:rPr>
          <w:color w:val="9C438A"/>
        </w:rPr>
        <w:t xml:space="preserve"> </w:t>
      </w:r>
      <w:r>
        <w:rPr>
          <w:b/>
          <w:color w:val="9C438A"/>
        </w:rPr>
        <w:t>‘power is everywhere’.</w:t>
      </w:r>
      <w:r>
        <w:rPr>
          <w:b/>
          <w:color w:val="9C438A"/>
          <w:vertAlign w:val="superscript"/>
        </w:rPr>
        <w:footnoteReference w:id="5"/>
      </w:r>
      <w:r>
        <w:t xml:space="preserve"> It is distributed, rather than concentrated, and embedded in social relations and processes. Another good way to notice how power ‘shows up’ is to </w:t>
      </w:r>
      <w:r>
        <w:rPr>
          <w:b/>
          <w:color w:val="9C438A"/>
        </w:rPr>
        <w:t xml:space="preserve">look out for </w:t>
      </w:r>
      <w:proofErr w:type="gramStart"/>
      <w:r>
        <w:rPr>
          <w:b/>
          <w:color w:val="9C438A"/>
        </w:rPr>
        <w:t>it’s</w:t>
      </w:r>
      <w:proofErr w:type="gramEnd"/>
      <w:r>
        <w:rPr>
          <w:b/>
          <w:color w:val="9C438A"/>
        </w:rPr>
        <w:t xml:space="preserve"> different forms and expressions. </w:t>
      </w:r>
    </w:p>
    <w:p w14:paraId="000000C6" w14:textId="77777777" w:rsidR="00205404" w:rsidRDefault="0062281D">
      <w:pPr>
        <w:spacing w:before="240" w:after="240"/>
      </w:pPr>
      <w:hyperlink w:anchor="_v3azstvk2idl">
        <w:r w:rsidR="00986AA2">
          <w:rPr>
            <w:b/>
            <w:color w:val="1155CC"/>
            <w:u w:val="single"/>
          </w:rPr>
          <w:t xml:space="preserve"> </w:t>
        </w:r>
      </w:hyperlink>
      <w:hyperlink w:anchor="_v3azstvk2idl">
        <w:r w:rsidR="00986AA2">
          <w:rPr>
            <w:b/>
            <w:color w:val="1155CC"/>
            <w:u w:val="single"/>
          </w:rPr>
          <w:t>See Terms we use</w:t>
        </w:r>
      </w:hyperlink>
      <w:r w:rsidR="00986AA2">
        <w:rPr>
          <w:b/>
        </w:rPr>
        <w:t xml:space="preserve"> </w:t>
      </w:r>
      <w:r w:rsidR="00986AA2">
        <w:t>for more definitions on power</w:t>
      </w:r>
    </w:p>
    <w:p w14:paraId="000000C7" w14:textId="77777777" w:rsidR="00205404" w:rsidRDefault="00205404">
      <w:pPr>
        <w:spacing w:before="240" w:after="240"/>
        <w:rPr>
          <w:b/>
        </w:rPr>
      </w:pPr>
    </w:p>
    <w:p w14:paraId="000000C8" w14:textId="77777777" w:rsidR="00205404" w:rsidRDefault="00986AA2">
      <w:pPr>
        <w:pStyle w:val="Heading2"/>
      </w:pPr>
      <w:bookmarkStart w:id="14" w:name="_xusg8qopunc6" w:colFirst="0" w:colLast="0"/>
      <w:bookmarkEnd w:id="14"/>
      <w:r>
        <w:t>Why intersectionality is important</w:t>
      </w:r>
    </w:p>
    <w:p w14:paraId="000000C9" w14:textId="77777777" w:rsidR="00205404" w:rsidRDefault="00986AA2">
      <w:pPr>
        <w:numPr>
          <w:ilvl w:val="0"/>
          <w:numId w:val="3"/>
        </w:numPr>
        <w:spacing w:line="276" w:lineRule="auto"/>
        <w:rPr>
          <w:b/>
          <w:color w:val="9C438A"/>
        </w:rPr>
      </w:pPr>
      <w:r>
        <w:rPr>
          <w:b/>
          <w:color w:val="9C438A"/>
        </w:rPr>
        <w:t>Intersectionality sees multiple sources of discrimination and oppression</w:t>
      </w:r>
    </w:p>
    <w:p w14:paraId="000000CA" w14:textId="77777777" w:rsidR="00205404" w:rsidRDefault="00986AA2">
      <w:pPr>
        <w:spacing w:line="276" w:lineRule="auto"/>
      </w:pPr>
      <w:r>
        <w:t>A gender lens advocates for gender equality. However, simply thinking about gender isn’t enough. Privilege and marginalisation is fluid and shaped by many systems of oppression.</w:t>
      </w:r>
      <w:r>
        <w:rPr>
          <w:vertAlign w:val="superscript"/>
        </w:rPr>
        <w:footnoteReference w:id="6"/>
      </w:r>
      <w:r>
        <w:t xml:space="preserve"> First Nations people still experience the effects of colonisation. Deep–seated racist, heteronormative, and </w:t>
      </w:r>
      <w:proofErr w:type="spellStart"/>
      <w:r>
        <w:t>ableist</w:t>
      </w:r>
      <w:proofErr w:type="spellEnd"/>
      <w:r>
        <w:t xml:space="preserve"> ideas persist in societal attitudes and structures. Many women are made to experience a higher proportion of poverty, discrimination, or life–threatening harm because of them.</w:t>
      </w:r>
    </w:p>
    <w:p w14:paraId="000000CB" w14:textId="4CE424B8" w:rsidR="00205404" w:rsidRDefault="00205404">
      <w:pPr>
        <w:spacing w:line="276" w:lineRule="auto"/>
      </w:pPr>
    </w:p>
    <w:p w14:paraId="000000CC" w14:textId="77777777" w:rsidR="00205404" w:rsidRDefault="00986AA2">
      <w:pPr>
        <w:spacing w:line="276" w:lineRule="auto"/>
        <w:ind w:left="720"/>
        <w:rPr>
          <w:b/>
          <w:i/>
          <w:color w:val="161643"/>
        </w:rPr>
      </w:pPr>
      <w:r>
        <w:rPr>
          <w:b/>
          <w:i/>
          <w:color w:val="161643"/>
        </w:rPr>
        <w:t xml:space="preserve">“We are not inherently vulnerable. People, and structures and power and society are choosing to make us vulnerable.” </w:t>
      </w:r>
    </w:p>
    <w:p w14:paraId="000000CD" w14:textId="77777777" w:rsidR="00205404" w:rsidRDefault="00986AA2">
      <w:pPr>
        <w:spacing w:line="276" w:lineRule="auto"/>
        <w:ind w:left="720"/>
        <w:rPr>
          <w:i/>
          <w:color w:val="161643"/>
        </w:rPr>
        <w:sectPr w:rsidR="00205404">
          <w:type w:val="continuous"/>
          <w:pgSz w:w="11909" w:h="16834"/>
          <w:pgMar w:top="1133" w:right="1133" w:bottom="850" w:left="1133" w:header="720" w:footer="720" w:gutter="0"/>
          <w:cols w:space="720"/>
        </w:sectPr>
      </w:pPr>
      <w:r>
        <w:rPr>
          <w:i/>
          <w:color w:val="161643"/>
        </w:rPr>
        <w:t>-  Ashleigh, Disability Advocate and Consultant</w:t>
      </w:r>
    </w:p>
    <w:p w14:paraId="000000CE" w14:textId="77777777" w:rsidR="00205404" w:rsidRDefault="00205404">
      <w:pPr>
        <w:spacing w:line="276" w:lineRule="auto"/>
      </w:pPr>
    </w:p>
    <w:p w14:paraId="000000CF" w14:textId="77777777" w:rsidR="00205404" w:rsidRDefault="00986AA2">
      <w:pPr>
        <w:numPr>
          <w:ilvl w:val="0"/>
          <w:numId w:val="3"/>
        </w:numPr>
        <w:spacing w:line="276" w:lineRule="auto"/>
        <w:rPr>
          <w:b/>
          <w:color w:val="9C438A"/>
        </w:rPr>
      </w:pPr>
      <w:r>
        <w:rPr>
          <w:b/>
          <w:color w:val="9C438A"/>
        </w:rPr>
        <w:lastRenderedPageBreak/>
        <w:t>Intersectionality will benefit everyone, but we need each other to get there</w:t>
      </w:r>
    </w:p>
    <w:p w14:paraId="000000D0" w14:textId="6761901E" w:rsidR="00205404" w:rsidRDefault="00986AA2">
      <w:pPr>
        <w:spacing w:line="276" w:lineRule="auto"/>
      </w:pPr>
      <w:r>
        <w:t>The more creative and inclusive our solutions are, the more potential they have to reach people that need support the most. But we need the right mix of perspectives. Thinking about how we can create equal, safe, accessible, and supportive spaces and cultures is the first step to truly working with the rich and diverse experiences people bring.</w:t>
      </w:r>
    </w:p>
    <w:p w14:paraId="000000D1" w14:textId="77777777" w:rsidR="00205404" w:rsidRDefault="00205404">
      <w:pPr>
        <w:spacing w:line="276" w:lineRule="auto"/>
        <w:rPr>
          <w:vertAlign w:val="superscript"/>
        </w:rPr>
      </w:pPr>
    </w:p>
    <w:p w14:paraId="000000D2" w14:textId="77777777" w:rsidR="00205404" w:rsidRDefault="00986AA2">
      <w:pPr>
        <w:ind w:left="720"/>
        <w:rPr>
          <w:color w:val="161643"/>
          <w:vertAlign w:val="superscript"/>
        </w:rPr>
      </w:pPr>
      <w:r>
        <w:rPr>
          <w:b/>
          <w:color w:val="161643"/>
        </w:rPr>
        <w:t>Did you know?</w:t>
      </w:r>
      <w:r>
        <w:rPr>
          <w:b/>
          <w:i/>
          <w:color w:val="161643"/>
        </w:rPr>
        <w:t xml:space="preserve"> – “products and services designed with the needs of people experiencing poverty, disability or the effects of ageing in mind can reach four times the number of intended consumers and impact the bottom–line of organisations.”</w:t>
      </w:r>
      <w:r>
        <w:rPr>
          <w:color w:val="161643"/>
          <w:vertAlign w:val="superscript"/>
        </w:rPr>
        <w:t xml:space="preserve"> </w:t>
      </w:r>
    </w:p>
    <w:p w14:paraId="000000D3" w14:textId="77777777" w:rsidR="00205404" w:rsidRDefault="00986AA2">
      <w:pPr>
        <w:ind w:left="720"/>
        <w:rPr>
          <w:color w:val="161643"/>
        </w:rPr>
      </w:pPr>
      <w:r>
        <w:rPr>
          <w:color w:val="161643"/>
        </w:rPr>
        <w:t>– PwC Australia Centre for Inclusive Design (2019) ‘The benefits of designing for everyone’</w:t>
      </w:r>
    </w:p>
    <w:p w14:paraId="000000D4" w14:textId="77777777" w:rsidR="00205404" w:rsidRDefault="00205404">
      <w:pPr>
        <w:spacing w:line="276" w:lineRule="auto"/>
        <w:rPr>
          <w:shd w:val="clear" w:color="auto" w:fill="CFE2F3"/>
        </w:rPr>
      </w:pPr>
    </w:p>
    <w:p w14:paraId="000000D5" w14:textId="77777777" w:rsidR="00205404" w:rsidRDefault="00986AA2">
      <w:pPr>
        <w:numPr>
          <w:ilvl w:val="0"/>
          <w:numId w:val="3"/>
        </w:numPr>
        <w:rPr>
          <w:b/>
          <w:color w:val="9C438A"/>
        </w:rPr>
      </w:pPr>
      <w:r>
        <w:rPr>
          <w:b/>
          <w:color w:val="9C438A"/>
        </w:rPr>
        <w:t>Power is the root cause of inequality</w:t>
      </w:r>
    </w:p>
    <w:p w14:paraId="000000D6" w14:textId="24E2B09B" w:rsidR="00205404" w:rsidRDefault="00986AA2">
      <w:pPr>
        <w:spacing w:before="240" w:after="240"/>
      </w:pPr>
      <w:r>
        <w:t>Intersectionality is important because power is at the heart of social justice efforts. Power is acting in every context of injustice and inequality. Intersectionality is a tool to think about power and start to understand how we can address power imbalances with care when we design programs.</w:t>
      </w:r>
    </w:p>
    <w:p w14:paraId="000000D7" w14:textId="77777777" w:rsidR="00205404" w:rsidRDefault="00205404">
      <w:pPr>
        <w:spacing w:before="240" w:after="240"/>
      </w:pPr>
    </w:p>
    <w:p w14:paraId="000000D8" w14:textId="77777777" w:rsidR="00205404" w:rsidRDefault="00986AA2">
      <w:pPr>
        <w:spacing w:line="276" w:lineRule="auto"/>
        <w:ind w:left="720"/>
        <w:rPr>
          <w:b/>
          <w:i/>
          <w:color w:val="161643"/>
        </w:rPr>
      </w:pPr>
      <w:r>
        <w:rPr>
          <w:b/>
          <w:i/>
          <w:color w:val="161643"/>
        </w:rPr>
        <w:t>“As activists, we are concerned about the injustice, inequality, marginalization, exclusion, discrimination, stigma, and violence that we see around us. But do we always recognize that power is at the heart of each of these, and at the heart of every social problem? Do we realize that injustice and inequality of every kind is actually an expression of power or a symptom of power structures?”</w:t>
      </w:r>
    </w:p>
    <w:p w14:paraId="000000D9" w14:textId="77777777" w:rsidR="00205404" w:rsidRDefault="00986AA2">
      <w:pPr>
        <w:spacing w:line="276" w:lineRule="auto"/>
        <w:ind w:left="720"/>
        <w:rPr>
          <w:color w:val="161643"/>
        </w:rPr>
        <w:sectPr w:rsidR="00205404">
          <w:type w:val="continuous"/>
          <w:pgSz w:w="11909" w:h="16834"/>
          <w:pgMar w:top="1133" w:right="1133" w:bottom="850" w:left="1133" w:header="720" w:footer="720" w:gutter="0"/>
          <w:cols w:space="720"/>
        </w:sectPr>
      </w:pPr>
      <w:r>
        <w:rPr>
          <w:b/>
          <w:color w:val="161643"/>
        </w:rPr>
        <w:t xml:space="preserve"> </w:t>
      </w:r>
      <w:r>
        <w:rPr>
          <w:color w:val="161643"/>
        </w:rPr>
        <w:t xml:space="preserve">– </w:t>
      </w:r>
      <w:proofErr w:type="spellStart"/>
      <w:r>
        <w:rPr>
          <w:color w:val="161643"/>
        </w:rPr>
        <w:t>Srilatha</w:t>
      </w:r>
      <w:proofErr w:type="spellEnd"/>
      <w:r>
        <w:rPr>
          <w:color w:val="161643"/>
        </w:rPr>
        <w:t xml:space="preserve"> </w:t>
      </w:r>
      <w:proofErr w:type="spellStart"/>
      <w:r>
        <w:rPr>
          <w:color w:val="161643"/>
        </w:rPr>
        <w:t>Batliwala</w:t>
      </w:r>
      <w:proofErr w:type="spellEnd"/>
      <w:r>
        <w:rPr>
          <w:color w:val="161643"/>
        </w:rPr>
        <w:t xml:space="preserve"> (2019) ‘All About Power’</w:t>
      </w:r>
    </w:p>
    <w:p w14:paraId="000000DA" w14:textId="77777777" w:rsidR="00205404" w:rsidRDefault="00986AA2">
      <w:pPr>
        <w:pStyle w:val="Heading3"/>
        <w:spacing w:before="240" w:after="240"/>
      </w:pPr>
      <w:bookmarkStart w:id="15" w:name="_f4zm3uuwm2vb" w:colFirst="0" w:colLast="0"/>
      <w:bookmarkEnd w:id="15"/>
      <w:r>
        <w:lastRenderedPageBreak/>
        <w:t>What is different about an intersectional power analysis?</w:t>
      </w:r>
    </w:p>
    <w:p w14:paraId="000000DB" w14:textId="77777777" w:rsidR="00205404" w:rsidRDefault="00986AA2">
      <w:pPr>
        <w:spacing w:before="240" w:after="240"/>
      </w:pPr>
      <w:r>
        <w:t xml:space="preserve">An intersectional approach can enhance </w:t>
      </w:r>
      <w:hyperlink r:id="rId23">
        <w:r>
          <w:rPr>
            <w:b/>
            <w:color w:val="1155CC"/>
            <w:u w:val="single"/>
          </w:rPr>
          <w:t>systems-based approaches like this one</w:t>
        </w:r>
      </w:hyperlink>
      <w:r>
        <w:t xml:space="preserve">, which shows financial wellbeing systems in three levels (micro, </w:t>
      </w:r>
      <w:proofErr w:type="spellStart"/>
      <w:r>
        <w:t>meso</w:t>
      </w:r>
      <w:proofErr w:type="spellEnd"/>
      <w:r>
        <w:t xml:space="preserve"> and macro).</w:t>
      </w:r>
      <w:r>
        <w:rPr>
          <w:vertAlign w:val="superscript"/>
        </w:rPr>
        <w:footnoteReference w:id="7"/>
      </w:r>
    </w:p>
    <w:p w14:paraId="000000DC" w14:textId="77777777" w:rsidR="00205404" w:rsidRDefault="00986AA2">
      <w:pPr>
        <w:spacing w:before="240" w:after="240"/>
        <w:rPr>
          <w:color w:val="9C438A"/>
        </w:rPr>
      </w:pPr>
      <w:r>
        <w:t>Intersectional thinking is different in that it examines</w:t>
      </w:r>
      <w:r>
        <w:rPr>
          <w:b/>
        </w:rPr>
        <w:t xml:space="preserve"> </w:t>
      </w:r>
      <w:r>
        <w:rPr>
          <w:b/>
          <w:color w:val="9C438A"/>
        </w:rPr>
        <w:t xml:space="preserve">how power acts, is organised, and grouped together, in a way that empowers and disempowers. </w:t>
      </w:r>
      <w:r>
        <w:t>When multiple power structures are keeping a person down, intersectional thinking also helps us</w:t>
      </w:r>
      <w:r>
        <w:rPr>
          <w:color w:val="9C438A"/>
        </w:rPr>
        <w:t xml:space="preserve"> </w:t>
      </w:r>
      <w:r>
        <w:rPr>
          <w:b/>
          <w:color w:val="9C438A"/>
        </w:rPr>
        <w:t>focus on what is important to that person, in that space and time</w:t>
      </w:r>
      <w:r>
        <w:rPr>
          <w:color w:val="9C438A"/>
        </w:rPr>
        <w:t xml:space="preserve">. </w:t>
      </w:r>
    </w:p>
    <w:p w14:paraId="000000E0" w14:textId="4F94B864" w:rsidR="00205404" w:rsidRPr="00100310" w:rsidRDefault="00986AA2" w:rsidP="00100310">
      <w:pPr>
        <w:spacing w:before="240" w:after="240"/>
      </w:pPr>
      <w:r>
        <w:t xml:space="preserve">This is by no means a simple process. Power is dynamic and adds complexity. Still, </w:t>
      </w:r>
      <w:r>
        <w:rPr>
          <w:b/>
          <w:color w:val="9C438A"/>
        </w:rPr>
        <w:t>we must increase the visibility of where power is acting and the possibilities of our own agency.</w:t>
      </w:r>
      <w:r>
        <w:rPr>
          <w:color w:val="9C438A"/>
        </w:rPr>
        <w:t xml:space="preserve"> </w:t>
      </w:r>
      <w:r>
        <w:t xml:space="preserve">We have a role in dismantling compounding barriers and interlocking power structures and what we do with our power makes a difference. </w:t>
      </w:r>
      <w:r w:rsidR="00100310">
        <w:br/>
      </w:r>
    </w:p>
    <w:p w14:paraId="000000E1" w14:textId="77777777" w:rsidR="00205404" w:rsidRDefault="00986AA2">
      <w:pPr>
        <w:spacing w:line="276" w:lineRule="auto"/>
        <w:ind w:left="720"/>
        <w:rPr>
          <w:b/>
          <w:i/>
          <w:color w:val="161643"/>
        </w:rPr>
      </w:pPr>
      <w:r>
        <w:rPr>
          <w:b/>
          <w:i/>
          <w:color w:val="161643"/>
        </w:rPr>
        <w:t>“Power imbalance affects one group more than the other… That's the reality… one of the reasons why we don't see real change in the sector is because no one is challenging what needs to be challenged. We all play it safe, a little bit too safe sometimes. Sometimes power needs to be challenged</w:t>
      </w:r>
      <w:proofErr w:type="gramStart"/>
      <w:r>
        <w:rPr>
          <w:b/>
          <w:i/>
          <w:color w:val="161643"/>
        </w:rPr>
        <w:t>.“</w:t>
      </w:r>
      <w:proofErr w:type="gramEnd"/>
    </w:p>
    <w:p w14:paraId="000000E2" w14:textId="77777777" w:rsidR="00205404" w:rsidRDefault="00986AA2">
      <w:pPr>
        <w:spacing w:line="276" w:lineRule="auto"/>
        <w:ind w:left="720"/>
        <w:rPr>
          <w:color w:val="161643"/>
        </w:rPr>
        <w:sectPr w:rsidR="00205404">
          <w:type w:val="continuous"/>
          <w:pgSz w:w="11909" w:h="16834"/>
          <w:pgMar w:top="1133" w:right="1133" w:bottom="850" w:left="1133" w:header="720" w:footer="720" w:gutter="0"/>
          <w:cols w:space="720"/>
        </w:sectPr>
      </w:pPr>
      <w:r>
        <w:rPr>
          <w:color w:val="161643"/>
        </w:rPr>
        <w:t> –</w:t>
      </w:r>
      <w:r>
        <w:rPr>
          <w:b/>
          <w:color w:val="161643"/>
        </w:rPr>
        <w:t xml:space="preserve"> </w:t>
      </w:r>
      <w:proofErr w:type="spellStart"/>
      <w:r>
        <w:rPr>
          <w:color w:val="161643"/>
        </w:rPr>
        <w:t>Nimo</w:t>
      </w:r>
      <w:proofErr w:type="spellEnd"/>
      <w:r>
        <w:rPr>
          <w:color w:val="161643"/>
        </w:rPr>
        <w:t>,</w:t>
      </w:r>
      <w:r>
        <w:rPr>
          <w:b/>
          <w:color w:val="161643"/>
        </w:rPr>
        <w:t xml:space="preserve"> </w:t>
      </w:r>
      <w:r>
        <w:rPr>
          <w:color w:val="161643"/>
        </w:rPr>
        <w:t>Co-design Consultant and Disability Advocacy Coordinator</w:t>
      </w:r>
    </w:p>
    <w:p w14:paraId="000000E3" w14:textId="77777777" w:rsidR="00205404" w:rsidRDefault="00986AA2">
      <w:pPr>
        <w:spacing w:line="276" w:lineRule="auto"/>
        <w:jc w:val="center"/>
        <w:rPr>
          <w:b/>
        </w:rPr>
      </w:pPr>
      <w:r>
        <w:rPr>
          <w:noProof/>
          <w:sz w:val="22"/>
          <w:szCs w:val="22"/>
          <w:highlight w:val="white"/>
        </w:rPr>
        <w:lastRenderedPageBreak/>
        <w:drawing>
          <wp:inline distT="0" distB="0" distL="0" distR="0" wp14:anchorId="42C69561" wp14:editId="07777777">
            <wp:extent cx="6455517" cy="4605338"/>
            <wp:effectExtent l="0" t="0" r="0" b="0"/>
            <wp:docPr id="40" name="image11.png" descr="A circular diagram showing four domains of power. Innermost is interpersonal power/agency e.g. experiences that interact with gender, disability, class. Second domain is disciplinary power, related to centrelink status, visa status, occupation etc. Third domain is cultural power. Examples include patriarchal 'bro code', silencing, gender norms, unconscious bias. Outermost domain is structural power. Things like government, law, corporate interests, economic/welfare policy.&#10;"/>
            <wp:cNvGraphicFramePr/>
            <a:graphic xmlns:a="http://schemas.openxmlformats.org/drawingml/2006/main">
              <a:graphicData uri="http://schemas.openxmlformats.org/drawingml/2006/picture">
                <pic:pic xmlns:pic="http://schemas.openxmlformats.org/drawingml/2006/picture">
                  <pic:nvPicPr>
                    <pic:cNvPr id="0" name="image11.png" descr="A circular diagram showing four domains of power. Innermost is interpersonal power/agency e.g. experiences that interact with gender, disability, class. Second domain is disciplinary power, related to centrelink status, visa status, occupation etc. Third domain is cultural power. Examples include patriarchal 'bro code', silencing, gender norms, unconscious bias. Outermost domain is structural power. Things like government, law, corporate interests, economic/welfare policy.&#10;"/>
                    <pic:cNvPicPr preferRelativeResize="0"/>
                  </pic:nvPicPr>
                  <pic:blipFill>
                    <a:blip r:embed="rId24"/>
                    <a:srcRect t="12676" b="7243"/>
                    <a:stretch>
                      <a:fillRect/>
                    </a:stretch>
                  </pic:blipFill>
                  <pic:spPr>
                    <a:xfrm>
                      <a:off x="0" y="0"/>
                      <a:ext cx="6455517" cy="4605338"/>
                    </a:xfrm>
                    <a:prstGeom prst="rect">
                      <a:avLst/>
                    </a:prstGeom>
                    <a:ln/>
                  </pic:spPr>
                </pic:pic>
              </a:graphicData>
            </a:graphic>
          </wp:inline>
        </w:drawing>
      </w:r>
    </w:p>
    <w:p w14:paraId="000000E4" w14:textId="77777777" w:rsidR="00205404" w:rsidRDefault="00986AA2">
      <w:pPr>
        <w:spacing w:before="240" w:after="240"/>
        <w:rPr>
          <w:b/>
          <w:color w:val="9C438A"/>
        </w:rPr>
      </w:pPr>
      <w:r>
        <w:rPr>
          <w:b/>
          <w:color w:val="9C438A"/>
        </w:rPr>
        <w:t>An Intersectional Power Analysis that shows power</w:t>
      </w:r>
      <w:r>
        <w:rPr>
          <w:color w:val="9C438A"/>
        </w:rPr>
        <w:t xml:space="preserve"> </w:t>
      </w:r>
      <w:r>
        <w:rPr>
          <w:b/>
          <w:color w:val="9C438A"/>
        </w:rPr>
        <w:t xml:space="preserve">acting across four domains. </w:t>
      </w:r>
      <w:r>
        <w:t xml:space="preserve">All these impact the degree to which a person’s individual power and agency is obstructed or </w:t>
      </w:r>
      <w:proofErr w:type="gramStart"/>
      <w:r>
        <w:t>enabled.</w:t>
      </w:r>
      <w:r>
        <w:rPr>
          <w:b/>
          <w:color w:val="9C438A"/>
        </w:rPr>
        <w:t>:</w:t>
      </w:r>
      <w:proofErr w:type="gramEnd"/>
    </w:p>
    <w:p w14:paraId="000000E5" w14:textId="77777777" w:rsidR="00205404" w:rsidRDefault="00986AA2">
      <w:pPr>
        <w:spacing w:after="0"/>
        <w:ind w:left="1080" w:hanging="360"/>
        <w:rPr>
          <w:b/>
          <w:color w:val="161643"/>
        </w:rPr>
      </w:pPr>
      <w:r>
        <w:rPr>
          <w:b/>
          <w:color w:val="161643"/>
        </w:rPr>
        <w:t>1)</w:t>
      </w:r>
      <w:r>
        <w:rPr>
          <w:rFonts w:ascii="Times New Roman" w:eastAsia="Times New Roman" w:hAnsi="Times New Roman" w:cs="Times New Roman"/>
          <w:b/>
          <w:color w:val="161643"/>
          <w:sz w:val="14"/>
          <w:szCs w:val="14"/>
        </w:rPr>
        <w:t xml:space="preserve"> </w:t>
      </w:r>
      <w:r>
        <w:rPr>
          <w:rFonts w:ascii="Times New Roman" w:eastAsia="Times New Roman" w:hAnsi="Times New Roman" w:cs="Times New Roman"/>
          <w:b/>
          <w:color w:val="161643"/>
          <w:sz w:val="14"/>
          <w:szCs w:val="14"/>
        </w:rPr>
        <w:tab/>
      </w:r>
      <w:r>
        <w:rPr>
          <w:b/>
          <w:color w:val="161643"/>
        </w:rPr>
        <w:t>Interpersonal power/agency</w:t>
      </w:r>
    </w:p>
    <w:p w14:paraId="000000E6" w14:textId="77777777" w:rsidR="00205404" w:rsidRDefault="00986AA2">
      <w:pPr>
        <w:spacing w:after="0"/>
        <w:ind w:left="1080" w:hanging="360"/>
        <w:rPr>
          <w:b/>
          <w:color w:val="161643"/>
        </w:rPr>
      </w:pPr>
      <w:r>
        <w:rPr>
          <w:b/>
          <w:color w:val="161643"/>
        </w:rPr>
        <w:t>2)</w:t>
      </w:r>
      <w:r>
        <w:rPr>
          <w:rFonts w:ascii="Times New Roman" w:eastAsia="Times New Roman" w:hAnsi="Times New Roman" w:cs="Times New Roman"/>
          <w:b/>
          <w:color w:val="161643"/>
          <w:sz w:val="14"/>
          <w:szCs w:val="14"/>
        </w:rPr>
        <w:t xml:space="preserve">   </w:t>
      </w:r>
      <w:r>
        <w:rPr>
          <w:b/>
          <w:color w:val="161643"/>
        </w:rPr>
        <w:t>Disciplinary power</w:t>
      </w:r>
    </w:p>
    <w:p w14:paraId="000000E7" w14:textId="77777777" w:rsidR="00205404" w:rsidRDefault="00986AA2">
      <w:pPr>
        <w:spacing w:after="0"/>
        <w:ind w:left="1080" w:hanging="360"/>
        <w:rPr>
          <w:b/>
          <w:color w:val="161643"/>
        </w:rPr>
      </w:pPr>
      <w:r>
        <w:rPr>
          <w:b/>
          <w:color w:val="161643"/>
        </w:rPr>
        <w:t>3)</w:t>
      </w:r>
      <w:r>
        <w:rPr>
          <w:rFonts w:ascii="Times New Roman" w:eastAsia="Times New Roman" w:hAnsi="Times New Roman" w:cs="Times New Roman"/>
          <w:b/>
          <w:color w:val="161643"/>
          <w:sz w:val="14"/>
          <w:szCs w:val="14"/>
        </w:rPr>
        <w:t xml:space="preserve">   </w:t>
      </w:r>
      <w:r>
        <w:rPr>
          <w:b/>
          <w:color w:val="161643"/>
        </w:rPr>
        <w:t>Cultural power</w:t>
      </w:r>
    </w:p>
    <w:p w14:paraId="000000E8" w14:textId="77777777" w:rsidR="00205404" w:rsidRDefault="00986AA2">
      <w:pPr>
        <w:spacing w:after="0"/>
        <w:ind w:left="1080" w:hanging="360"/>
        <w:rPr>
          <w:b/>
          <w:color w:val="161643"/>
          <w:sz w:val="22"/>
          <w:szCs w:val="22"/>
          <w:highlight w:val="white"/>
        </w:rPr>
      </w:pPr>
      <w:r>
        <w:rPr>
          <w:b/>
          <w:color w:val="161643"/>
        </w:rPr>
        <w:t>4)</w:t>
      </w:r>
      <w:r>
        <w:rPr>
          <w:rFonts w:ascii="Times New Roman" w:eastAsia="Times New Roman" w:hAnsi="Times New Roman" w:cs="Times New Roman"/>
          <w:b/>
          <w:color w:val="161643"/>
          <w:sz w:val="14"/>
          <w:szCs w:val="14"/>
        </w:rPr>
        <w:t xml:space="preserve">   </w:t>
      </w:r>
      <w:r>
        <w:rPr>
          <w:b/>
          <w:color w:val="161643"/>
        </w:rPr>
        <w:t>Structural power</w:t>
      </w:r>
    </w:p>
    <w:p w14:paraId="000000E9" w14:textId="734300C9" w:rsidR="00205404" w:rsidRDefault="00205404">
      <w:pPr>
        <w:spacing w:before="240" w:after="240"/>
        <w:ind w:left="360"/>
        <w:rPr>
          <w:color w:val="3A74B6"/>
          <w:sz w:val="22"/>
          <w:szCs w:val="22"/>
          <w:highlight w:val="white"/>
        </w:rPr>
      </w:pPr>
    </w:p>
    <w:p w14:paraId="000000EA" w14:textId="77777777" w:rsidR="00205404" w:rsidRDefault="00986AA2">
      <w:pPr>
        <w:spacing w:line="276" w:lineRule="auto"/>
        <w:ind w:left="720"/>
        <w:rPr>
          <w:color w:val="161643"/>
        </w:rPr>
      </w:pPr>
      <w:r>
        <w:rPr>
          <w:b/>
          <w:i/>
          <w:color w:val="161643"/>
        </w:rPr>
        <w:t>“Structural and disciplinary powers are tough to shift, but cultural and interpersonal powers are open to agency and change, particularly through collective efforts.”</w:t>
      </w:r>
    </w:p>
    <w:p w14:paraId="000000EB" w14:textId="015E1C91" w:rsidR="00205404" w:rsidRDefault="00986AA2">
      <w:pPr>
        <w:spacing w:line="276" w:lineRule="auto"/>
        <w:ind w:left="720"/>
        <w:rPr>
          <w:color w:val="161643"/>
        </w:rPr>
        <w:sectPr w:rsidR="00205404">
          <w:type w:val="continuous"/>
          <w:pgSz w:w="11909" w:h="16834"/>
          <w:pgMar w:top="1133" w:right="1133" w:bottom="850" w:left="1133" w:header="720" w:footer="720" w:gutter="0"/>
          <w:cols w:space="720"/>
        </w:sectPr>
      </w:pPr>
      <w:r>
        <w:rPr>
          <w:color w:val="161643"/>
        </w:rPr>
        <w:t xml:space="preserve">– Dr </w:t>
      </w:r>
      <w:proofErr w:type="spellStart"/>
      <w:r>
        <w:rPr>
          <w:color w:val="161643"/>
        </w:rPr>
        <w:t>Nilmini</w:t>
      </w:r>
      <w:proofErr w:type="spellEnd"/>
      <w:r>
        <w:rPr>
          <w:color w:val="161643"/>
        </w:rPr>
        <w:t xml:space="preserve"> Fernando (2018) ‘When is the </w:t>
      </w:r>
      <w:r w:rsidR="00100310">
        <w:rPr>
          <w:color w:val="161643"/>
        </w:rPr>
        <w:t>right time to talk about money?</w:t>
      </w:r>
    </w:p>
    <w:p w14:paraId="000000EC" w14:textId="185A1876" w:rsidR="00205404" w:rsidRDefault="00205404" w:rsidP="00100310">
      <w:pPr>
        <w:spacing w:line="276" w:lineRule="auto"/>
        <w:rPr>
          <w:color w:val="161643"/>
        </w:rPr>
      </w:pPr>
    </w:p>
    <w:p w14:paraId="000000ED" w14:textId="77777777" w:rsidR="00205404" w:rsidRDefault="00986AA2">
      <w:pPr>
        <w:pStyle w:val="Heading2"/>
      </w:pPr>
      <w:bookmarkStart w:id="16" w:name="_hdvlzrjqzips" w:colFirst="0" w:colLast="0"/>
      <w:bookmarkEnd w:id="16"/>
      <w:r>
        <w:lastRenderedPageBreak/>
        <w:t xml:space="preserve">How can intersectionality be used as a thinking tool? </w:t>
      </w:r>
    </w:p>
    <w:p w14:paraId="000000EE" w14:textId="77777777" w:rsidR="00205404" w:rsidRDefault="00205404">
      <w:pPr>
        <w:keepNext/>
        <w:widowControl w:val="0"/>
        <w:spacing w:after="0" w:line="276" w:lineRule="auto"/>
        <w:rPr>
          <w:rFonts w:ascii="Calibri" w:eastAsia="Calibri" w:hAnsi="Calibri" w:cs="Calibri"/>
          <w:sz w:val="16"/>
          <w:szCs w:val="16"/>
        </w:rPr>
      </w:pPr>
    </w:p>
    <w:p w14:paraId="000000EF" w14:textId="77777777" w:rsidR="00205404" w:rsidRDefault="00986AA2">
      <w:pPr>
        <w:spacing w:line="276" w:lineRule="auto"/>
        <w:rPr>
          <w:b/>
          <w:color w:val="9C438A"/>
        </w:rPr>
      </w:pPr>
      <w:r>
        <w:rPr>
          <w:b/>
          <w:color w:val="9C438A"/>
        </w:rPr>
        <w:t xml:space="preserve">In summary, Intersectionality as a thinking tool means we:  </w:t>
      </w:r>
    </w:p>
    <w:p w14:paraId="000000F0" w14:textId="77777777" w:rsidR="00205404" w:rsidRDefault="00986AA2">
      <w:pPr>
        <w:numPr>
          <w:ilvl w:val="0"/>
          <w:numId w:val="44"/>
        </w:numPr>
        <w:spacing w:line="276" w:lineRule="auto"/>
      </w:pPr>
      <w:r>
        <w:t>Pay attention to power. How does it intersect and operate in the world?</w:t>
      </w:r>
    </w:p>
    <w:p w14:paraId="000000F1" w14:textId="77777777" w:rsidR="00205404" w:rsidRDefault="00986AA2">
      <w:pPr>
        <w:numPr>
          <w:ilvl w:val="0"/>
          <w:numId w:val="44"/>
        </w:numPr>
        <w:spacing w:line="276" w:lineRule="auto"/>
      </w:pPr>
      <w:r>
        <w:t>Think about your own positions of power and privilege</w:t>
      </w:r>
      <w:ins w:id="17" w:author="Rachel Soh" w:date="2021-08-24T05:55:00Z">
        <w:r>
          <w:t>.</w:t>
        </w:r>
      </w:ins>
    </w:p>
    <w:p w14:paraId="000000F2" w14:textId="77777777" w:rsidR="00205404" w:rsidRDefault="00986AA2">
      <w:pPr>
        <w:numPr>
          <w:ilvl w:val="0"/>
          <w:numId w:val="44"/>
        </w:numPr>
        <w:spacing w:line="276" w:lineRule="auto"/>
      </w:pPr>
      <w:r>
        <w:t>Look out for power dynamics. Call out power imbalances if it is safe for you to do so</w:t>
      </w:r>
      <w:ins w:id="18" w:author="Rachel Soh" w:date="2021-08-24T05:55:00Z">
        <w:r>
          <w:t>.</w:t>
        </w:r>
      </w:ins>
      <w:r>
        <w:t xml:space="preserve"> </w:t>
      </w:r>
    </w:p>
    <w:p w14:paraId="000000F3" w14:textId="77777777" w:rsidR="00205404" w:rsidRDefault="00986AA2">
      <w:pPr>
        <w:numPr>
          <w:ilvl w:val="0"/>
          <w:numId w:val="44"/>
        </w:numPr>
        <w:spacing w:line="276" w:lineRule="auto"/>
      </w:pPr>
      <w:r>
        <w:t>Work more effectively with people whose intersecting experiences are marginalised or made invisible</w:t>
      </w:r>
      <w:ins w:id="19" w:author="Rachel Soh" w:date="2021-08-24T05:55:00Z">
        <w:r>
          <w:t>.</w:t>
        </w:r>
      </w:ins>
    </w:p>
    <w:p w14:paraId="000000F4" w14:textId="77777777" w:rsidR="00205404" w:rsidRDefault="00986AA2">
      <w:pPr>
        <w:numPr>
          <w:ilvl w:val="0"/>
          <w:numId w:val="44"/>
        </w:numPr>
        <w:spacing w:line="276" w:lineRule="auto"/>
      </w:pPr>
      <w:r>
        <w:t>Work towards removing compounding harms and dismantling barriers to access, inclusion, and participation at all levels of systems</w:t>
      </w:r>
      <w:ins w:id="20" w:author="Rachel Soh" w:date="2021-08-24T05:55:00Z">
        <w:r>
          <w:t>.</w:t>
        </w:r>
      </w:ins>
    </w:p>
    <w:p w14:paraId="000000FA" w14:textId="06C5E155" w:rsidR="00205404" w:rsidRDefault="00986AA2" w:rsidP="00100310">
      <w:pPr>
        <w:numPr>
          <w:ilvl w:val="0"/>
          <w:numId w:val="44"/>
        </w:numPr>
        <w:spacing w:line="276" w:lineRule="auto"/>
        <w:sectPr w:rsidR="00205404">
          <w:type w:val="continuous"/>
          <w:pgSz w:w="11909" w:h="16834"/>
          <w:pgMar w:top="1133" w:right="1133" w:bottom="850" w:left="1133" w:header="720" w:footer="720" w:gutter="0"/>
          <w:cols w:space="720"/>
        </w:sectPr>
      </w:pPr>
      <w:r>
        <w:t>Promote everyone’s human rights and ensure everyone can exercise their choices</w:t>
      </w:r>
      <w:ins w:id="21" w:author="Rachel Soh" w:date="2021-08-24T05:55:00Z">
        <w:r>
          <w:t>.</w:t>
        </w:r>
      </w:ins>
      <w:r w:rsidR="00100310">
        <w:t xml:space="preserve"> </w:t>
      </w:r>
    </w:p>
    <w:p w14:paraId="000000FB" w14:textId="77777777" w:rsidR="00205404" w:rsidRDefault="00986AA2">
      <w:pPr>
        <w:pStyle w:val="Heading2"/>
      </w:pPr>
      <w:bookmarkStart w:id="22" w:name="_thxqc7erp10j" w:colFirst="0" w:colLast="0"/>
      <w:bookmarkEnd w:id="22"/>
      <w:r>
        <w:br w:type="page"/>
      </w:r>
    </w:p>
    <w:p w14:paraId="000000FC" w14:textId="77777777" w:rsidR="00205404" w:rsidRDefault="00986AA2">
      <w:pPr>
        <w:pStyle w:val="Heading2"/>
      </w:pPr>
      <w:bookmarkStart w:id="23" w:name="_fywnmxqae956" w:colFirst="0" w:colLast="0"/>
      <w:bookmarkEnd w:id="23"/>
      <w:r>
        <w:lastRenderedPageBreak/>
        <w:t xml:space="preserve">Tips for intersectional practice </w:t>
      </w:r>
    </w:p>
    <w:p w14:paraId="000000FE" w14:textId="0DA03B63" w:rsidR="00205404" w:rsidRPr="00100310" w:rsidRDefault="00986AA2">
      <w:pPr>
        <w:widowControl w:val="0"/>
        <w:spacing w:after="0" w:line="276" w:lineRule="auto"/>
        <w:rPr>
          <w:sz w:val="28"/>
          <w:szCs w:val="28"/>
        </w:rPr>
        <w:sectPr w:rsidR="00205404" w:rsidRPr="00100310">
          <w:type w:val="continuous"/>
          <w:pgSz w:w="11909" w:h="16834"/>
          <w:pgMar w:top="1133" w:right="1133" w:bottom="850" w:left="1133" w:header="720" w:footer="720" w:gutter="0"/>
          <w:cols w:space="720"/>
        </w:sectPr>
      </w:pPr>
      <w:r>
        <w:rPr>
          <w:sz w:val="28"/>
          <w:szCs w:val="28"/>
        </w:rPr>
        <w:t xml:space="preserve">Whether you have been ‘doing intersectionality’ for a while now, or are new to the idea, welcome. </w:t>
      </w:r>
      <w:r w:rsidR="00100310">
        <w:rPr>
          <w:sz w:val="28"/>
          <w:szCs w:val="28"/>
        </w:rPr>
        <w:br/>
      </w:r>
    </w:p>
    <w:p w14:paraId="00000100" w14:textId="61FE3115" w:rsidR="00205404" w:rsidRDefault="00986AA2">
      <w:pPr>
        <w:widowControl w:val="0"/>
        <w:spacing w:after="0" w:line="276" w:lineRule="auto"/>
        <w:ind w:right="-80"/>
        <w:rPr>
          <w:b/>
          <w:color w:val="9C438A"/>
        </w:rPr>
      </w:pPr>
      <w:r>
        <w:rPr>
          <w:noProof/>
        </w:rPr>
        <w:drawing>
          <wp:inline distT="0" distB="0" distL="0" distR="0" wp14:anchorId="7270FDDE" wp14:editId="73C8309F">
            <wp:extent cx="247650" cy="619125"/>
            <wp:effectExtent l="0" t="0" r="0" b="9525"/>
            <wp:docPr id="37" name="image7.png" descr="A triangle, circle and square stacked on top of each other" title="Decorative"/>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247650" cy="619125"/>
                    </a:xfrm>
                    <a:prstGeom prst="rect">
                      <a:avLst/>
                    </a:prstGeom>
                    <a:ln/>
                  </pic:spPr>
                </pic:pic>
              </a:graphicData>
            </a:graphic>
          </wp:inline>
        </w:drawing>
      </w:r>
    </w:p>
    <w:p w14:paraId="00000102" w14:textId="1CFC4361" w:rsidR="00205404" w:rsidRPr="00100310" w:rsidRDefault="00986AA2">
      <w:pPr>
        <w:widowControl w:val="0"/>
        <w:spacing w:after="0" w:line="276" w:lineRule="auto"/>
        <w:ind w:right="-80"/>
        <w:rPr>
          <w:b/>
        </w:rPr>
      </w:pPr>
      <w:r>
        <w:rPr>
          <w:b/>
          <w:color w:val="9C438A"/>
        </w:rPr>
        <w:t>Remember, it’s about power.</w:t>
      </w:r>
    </w:p>
    <w:p w14:paraId="00000103" w14:textId="77777777" w:rsidR="00205404" w:rsidRDefault="00986AA2">
      <w:pPr>
        <w:widowControl w:val="0"/>
        <w:spacing w:after="0" w:line="276" w:lineRule="auto"/>
        <w:ind w:right="-80"/>
      </w:pPr>
      <w:r>
        <w:t>Our identities are an important part of who we are. It is the power that acts and intersects through identities and social locations that needs to be examined.</w:t>
      </w:r>
    </w:p>
    <w:p w14:paraId="00000104" w14:textId="77777777" w:rsidR="00205404" w:rsidRDefault="00986AA2">
      <w:pPr>
        <w:widowControl w:val="0"/>
        <w:spacing w:after="0" w:line="276" w:lineRule="auto"/>
        <w:ind w:right="-80"/>
      </w:pPr>
      <w:r>
        <w:t xml:space="preserve"> </w:t>
      </w:r>
    </w:p>
    <w:p w14:paraId="00000105" w14:textId="77777777" w:rsidR="00205404" w:rsidRDefault="00986AA2">
      <w:pPr>
        <w:widowControl w:val="0"/>
        <w:spacing w:after="0" w:line="276" w:lineRule="auto"/>
        <w:ind w:right="-80"/>
      </w:pPr>
      <w:r>
        <w:rPr>
          <w:noProof/>
        </w:rPr>
        <w:drawing>
          <wp:inline distT="0" distB="0" distL="0" distR="0" wp14:anchorId="7B420862" wp14:editId="2F48A2E5">
            <wp:extent cx="596900" cy="447675"/>
            <wp:effectExtent l="0" t="0" r="0" b="9525"/>
            <wp:docPr id="51" name="image19.png" descr="Two simplifed icons of faces facing each other and overlapping." title="Decorative"/>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596900" cy="447675"/>
                    </a:xfrm>
                    <a:prstGeom prst="rect">
                      <a:avLst/>
                    </a:prstGeom>
                    <a:ln/>
                  </pic:spPr>
                </pic:pic>
              </a:graphicData>
            </a:graphic>
          </wp:inline>
        </w:drawing>
      </w:r>
    </w:p>
    <w:p w14:paraId="00000107" w14:textId="3FD9AE30" w:rsidR="00205404" w:rsidRPr="00100310" w:rsidRDefault="00986AA2">
      <w:pPr>
        <w:widowControl w:val="0"/>
        <w:spacing w:after="0" w:line="276" w:lineRule="auto"/>
        <w:rPr>
          <w:b/>
          <w:color w:val="9C438A"/>
        </w:rPr>
      </w:pPr>
      <w:r>
        <w:rPr>
          <w:highlight w:val="white"/>
        </w:rPr>
        <w:t xml:space="preserve"> </w:t>
      </w:r>
      <w:r>
        <w:rPr>
          <w:b/>
          <w:color w:val="9C438A"/>
        </w:rPr>
        <w:t>Reflect on your own positions.</w:t>
      </w:r>
    </w:p>
    <w:p w14:paraId="00000108" w14:textId="77777777" w:rsidR="00205404" w:rsidRDefault="00986AA2">
      <w:pPr>
        <w:widowControl w:val="0"/>
        <w:spacing w:after="0" w:line="276" w:lineRule="auto"/>
      </w:pPr>
      <w:r>
        <w:t>Lean into the discomfort of your own privilege, or where you think you may be excluded or oppressed.</w:t>
      </w:r>
    </w:p>
    <w:p w14:paraId="00000109" w14:textId="77777777" w:rsidR="00205404" w:rsidRDefault="00205404">
      <w:pPr>
        <w:widowControl w:val="0"/>
        <w:spacing w:after="0" w:line="276" w:lineRule="auto"/>
      </w:pPr>
    </w:p>
    <w:p w14:paraId="0000010B" w14:textId="50CF4C3D" w:rsidR="00205404" w:rsidRPr="00100310" w:rsidRDefault="00986AA2">
      <w:pPr>
        <w:widowControl w:val="0"/>
        <w:spacing w:after="0" w:line="276" w:lineRule="auto"/>
      </w:pPr>
      <w:r>
        <w:rPr>
          <w:noProof/>
        </w:rPr>
        <w:drawing>
          <wp:inline distT="0" distB="0" distL="0" distR="0" wp14:anchorId="165FEA87" wp14:editId="78B4F2B0">
            <wp:extent cx="507756" cy="523875"/>
            <wp:effectExtent l="0" t="0" r="6985" b="0"/>
            <wp:docPr id="46" name="image16.png" descr="A hand on a simplifed heart shape" title="Decorative"/>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507756" cy="523875"/>
                    </a:xfrm>
                    <a:prstGeom prst="rect">
                      <a:avLst/>
                    </a:prstGeom>
                    <a:ln/>
                  </pic:spPr>
                </pic:pic>
              </a:graphicData>
            </a:graphic>
          </wp:inline>
        </w:drawing>
      </w:r>
    </w:p>
    <w:p w14:paraId="0000010D" w14:textId="586C9E55" w:rsidR="00205404" w:rsidRPr="00100310" w:rsidRDefault="00986AA2">
      <w:pPr>
        <w:widowControl w:val="0"/>
        <w:spacing w:after="0" w:line="276" w:lineRule="auto"/>
        <w:rPr>
          <w:b/>
          <w:color w:val="9C438A"/>
        </w:rPr>
      </w:pPr>
      <w:r>
        <w:rPr>
          <w:b/>
          <w:color w:val="9C438A"/>
        </w:rPr>
        <w:t>Practice self–care.</w:t>
      </w:r>
    </w:p>
    <w:p w14:paraId="00000111" w14:textId="02FB2C15" w:rsidR="00205404" w:rsidRDefault="00986AA2">
      <w:pPr>
        <w:widowControl w:val="0"/>
        <w:spacing w:after="0" w:line="276" w:lineRule="auto"/>
      </w:pPr>
      <w:r>
        <w:t xml:space="preserve">We are only human! This process involves some hard conversations. Take care of your wellbeing. </w:t>
      </w:r>
      <w:r w:rsidR="00100310">
        <w:br/>
      </w:r>
    </w:p>
    <w:p w14:paraId="00000112" w14:textId="77777777" w:rsidR="00205404" w:rsidRDefault="00986AA2">
      <w:pPr>
        <w:widowControl w:val="0"/>
        <w:spacing w:after="0" w:line="276" w:lineRule="auto"/>
      </w:pPr>
      <w:r>
        <w:rPr>
          <w:noProof/>
        </w:rPr>
        <w:drawing>
          <wp:inline distT="0" distB="0" distL="0" distR="0" wp14:anchorId="0D798025" wp14:editId="0935BFD2">
            <wp:extent cx="526018" cy="447675"/>
            <wp:effectExtent l="0" t="0" r="7620" b="0"/>
            <wp:docPr id="29" name="image4.png" descr="A speech bubble with three dots in the middle" title="Decorative"/>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526018" cy="447675"/>
                    </a:xfrm>
                    <a:prstGeom prst="rect">
                      <a:avLst/>
                    </a:prstGeom>
                    <a:ln/>
                  </pic:spPr>
                </pic:pic>
              </a:graphicData>
            </a:graphic>
          </wp:inline>
        </w:drawing>
      </w:r>
    </w:p>
    <w:p w14:paraId="00000114" w14:textId="14B18ED9" w:rsidR="00205404" w:rsidRDefault="00986AA2">
      <w:pPr>
        <w:widowControl w:val="0"/>
        <w:spacing w:after="0" w:line="276" w:lineRule="auto"/>
        <w:rPr>
          <w:b/>
          <w:color w:val="9C438A"/>
        </w:rPr>
      </w:pPr>
      <w:r>
        <w:rPr>
          <w:b/>
          <w:color w:val="9C438A"/>
        </w:rPr>
        <w:t>It’s okay not to have all the answers.</w:t>
      </w:r>
    </w:p>
    <w:p w14:paraId="00000115" w14:textId="1E20B534" w:rsidR="00205404" w:rsidRDefault="00986AA2">
      <w:pPr>
        <w:widowControl w:val="0"/>
        <w:spacing w:after="0" w:line="276" w:lineRule="auto"/>
      </w:pPr>
      <w:r>
        <w:rPr>
          <w:b/>
          <w:color w:val="9C438A"/>
        </w:rPr>
        <w:t xml:space="preserve"> </w:t>
      </w:r>
      <w:r>
        <w:t xml:space="preserve">Power dynamics look different each time. It is not a ‘tick box approach’ and there is no ‘one–size fits all’ template. It’s more important to think about how you are harming or helping. </w:t>
      </w:r>
      <w:r w:rsidR="00100310">
        <w:br/>
      </w:r>
    </w:p>
    <w:p w14:paraId="00000117" w14:textId="67D45924" w:rsidR="00205404" w:rsidRPr="00100310" w:rsidRDefault="00986AA2" w:rsidP="00100310">
      <w:pPr>
        <w:widowControl w:val="0"/>
        <w:spacing w:after="0" w:line="276" w:lineRule="auto"/>
      </w:pPr>
      <w:r>
        <w:rPr>
          <w:noProof/>
        </w:rPr>
        <w:drawing>
          <wp:inline distT="0" distB="0" distL="0" distR="0" wp14:anchorId="08A650B4" wp14:editId="6F72B1ED">
            <wp:extent cx="338504" cy="523875"/>
            <wp:effectExtent l="0" t="0" r="4445" b="0"/>
            <wp:docPr id="52" name="image20.png" descr="A location pin" title="Decorative"/>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338504" cy="523875"/>
                    </a:xfrm>
                    <a:prstGeom prst="rect">
                      <a:avLst/>
                    </a:prstGeom>
                    <a:ln/>
                  </pic:spPr>
                </pic:pic>
              </a:graphicData>
            </a:graphic>
          </wp:inline>
        </w:drawing>
      </w:r>
    </w:p>
    <w:p w14:paraId="00000119" w14:textId="7AC1CD8E" w:rsidR="00205404" w:rsidRPr="00100310" w:rsidRDefault="00986AA2">
      <w:pPr>
        <w:widowControl w:val="0"/>
        <w:spacing w:after="0" w:line="276" w:lineRule="auto"/>
        <w:ind w:right="-80"/>
        <w:rPr>
          <w:b/>
          <w:color w:val="9C438A"/>
        </w:rPr>
      </w:pPr>
      <w:r>
        <w:rPr>
          <w:b/>
          <w:color w:val="9C438A"/>
        </w:rPr>
        <w:t xml:space="preserve">Meet people where they are. </w:t>
      </w:r>
    </w:p>
    <w:p w14:paraId="0000011A" w14:textId="77777777" w:rsidR="00205404" w:rsidRDefault="00986AA2">
      <w:pPr>
        <w:widowControl w:val="0"/>
        <w:spacing w:after="0" w:line="276" w:lineRule="auto"/>
        <w:ind w:right="-80"/>
      </w:pPr>
      <w:r>
        <w:t>No matter what, listen actively. Validate the act of sharing. Refrain from quick judgement.</w:t>
      </w:r>
    </w:p>
    <w:p w14:paraId="0000011B" w14:textId="77777777" w:rsidR="00205404" w:rsidRDefault="00986AA2">
      <w:pPr>
        <w:widowControl w:val="0"/>
        <w:spacing w:after="0" w:line="276" w:lineRule="auto"/>
      </w:pPr>
      <w:r>
        <w:rPr>
          <w:highlight w:val="white"/>
        </w:rPr>
        <w:t xml:space="preserve"> </w:t>
      </w:r>
    </w:p>
    <w:p w14:paraId="0000011D" w14:textId="662E9682" w:rsidR="00205404" w:rsidRDefault="00986AA2">
      <w:pPr>
        <w:widowControl w:val="0"/>
        <w:spacing w:after="0" w:line="276" w:lineRule="auto"/>
      </w:pPr>
      <w:r>
        <w:rPr>
          <w:noProof/>
        </w:rPr>
        <w:drawing>
          <wp:inline distT="0" distB="0" distL="0" distR="0" wp14:anchorId="4345D931" wp14:editId="69A9FC73">
            <wp:extent cx="660888" cy="523875"/>
            <wp:effectExtent l="0" t="0" r="6350" b="0"/>
            <wp:docPr id="42" name="image13.png" descr="Two simplified icons of people standing side-by-side" title="Decorative"/>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660888" cy="523875"/>
                    </a:xfrm>
                    <a:prstGeom prst="rect">
                      <a:avLst/>
                    </a:prstGeom>
                    <a:ln/>
                  </pic:spPr>
                </pic:pic>
              </a:graphicData>
            </a:graphic>
          </wp:inline>
        </w:drawing>
      </w:r>
    </w:p>
    <w:p w14:paraId="0000011F" w14:textId="3946A4D7" w:rsidR="00205404" w:rsidRPr="00100310" w:rsidRDefault="00986AA2">
      <w:pPr>
        <w:widowControl w:val="0"/>
        <w:spacing w:after="0" w:line="276" w:lineRule="auto"/>
        <w:rPr>
          <w:b/>
          <w:color w:val="9C438A"/>
          <w:highlight w:val="white"/>
        </w:rPr>
      </w:pPr>
      <w:r>
        <w:rPr>
          <w:b/>
          <w:color w:val="9C438A"/>
          <w:highlight w:val="white"/>
        </w:rPr>
        <w:t>You’re not in this alone!</w:t>
      </w:r>
    </w:p>
    <w:p w14:paraId="00000120" w14:textId="77777777" w:rsidR="00205404" w:rsidRDefault="00986AA2">
      <w:pPr>
        <w:widowControl w:val="0"/>
        <w:spacing w:after="0" w:line="276" w:lineRule="auto"/>
        <w:sectPr w:rsidR="00205404">
          <w:type w:val="continuous"/>
          <w:pgSz w:w="11909" w:h="16834"/>
          <w:pgMar w:top="1133" w:right="1133" w:bottom="850" w:left="1133" w:header="720" w:footer="720" w:gutter="0"/>
          <w:cols w:num="2" w:space="720" w:equalWidth="0">
            <w:col w:w="4458" w:space="720"/>
            <w:col w:w="4458" w:space="0"/>
          </w:cols>
        </w:sectPr>
      </w:pPr>
      <w:r>
        <w:rPr>
          <w:highlight w:val="white"/>
        </w:rPr>
        <w:t>Find trusted people you can talk to. Ask for training. Learning from each other is one of the best ways to practice intersectionality.</w:t>
      </w:r>
    </w:p>
    <w:p w14:paraId="00000121" w14:textId="77777777" w:rsidR="00205404" w:rsidRDefault="00205404">
      <w:pPr>
        <w:pStyle w:val="Heading1"/>
        <w:sectPr w:rsidR="00205404">
          <w:type w:val="continuous"/>
          <w:pgSz w:w="11909" w:h="16834"/>
          <w:pgMar w:top="1133" w:right="1133" w:bottom="850" w:left="1133" w:header="720" w:footer="720" w:gutter="0"/>
          <w:cols w:space="720" w:equalWidth="0">
            <w:col w:w="9637" w:space="0"/>
          </w:cols>
        </w:sectPr>
      </w:pPr>
      <w:bookmarkStart w:id="24" w:name="_dkwvz5swogd" w:colFirst="0" w:colLast="0"/>
      <w:bookmarkEnd w:id="24"/>
    </w:p>
    <w:p w14:paraId="00000122" w14:textId="77777777" w:rsidR="00205404" w:rsidRDefault="00986AA2">
      <w:pPr>
        <w:pStyle w:val="Heading1"/>
        <w:rPr>
          <w:rFonts w:ascii="Arial" w:eastAsia="Arial" w:hAnsi="Arial" w:cs="Arial"/>
          <w:color w:val="202124"/>
          <w:sz w:val="24"/>
          <w:szCs w:val="24"/>
          <w:highlight w:val="white"/>
        </w:rPr>
      </w:pPr>
      <w:bookmarkStart w:id="25" w:name="_tukvuunsfveu" w:colFirst="0" w:colLast="0"/>
      <w:bookmarkEnd w:id="25"/>
      <w:r>
        <w:lastRenderedPageBreak/>
        <w:t>HANDS ON: INTERSECTIONAL PRACTICE PRINCIPLES &amp; TOOLS</w:t>
      </w:r>
      <w:r>
        <w:tab/>
      </w:r>
    </w:p>
    <w:p w14:paraId="00000123" w14:textId="77777777" w:rsidR="00205404" w:rsidRDefault="00986AA2">
      <w:pPr>
        <w:pStyle w:val="Heading2"/>
      </w:pPr>
      <w:bookmarkStart w:id="26" w:name="_7th6wyejv9yc" w:colFirst="0" w:colLast="0"/>
      <w:bookmarkEnd w:id="26"/>
      <w:r>
        <w:t>Principles for an intersectional approach</w:t>
      </w:r>
    </w:p>
    <w:p w14:paraId="00000124" w14:textId="77777777" w:rsidR="00205404" w:rsidRDefault="00986AA2">
      <w:pPr>
        <w:widowControl w:val="0"/>
        <w:spacing w:after="0" w:line="276" w:lineRule="auto"/>
        <w:rPr>
          <w:sz w:val="28"/>
          <w:szCs w:val="28"/>
        </w:rPr>
      </w:pPr>
      <w:r>
        <w:rPr>
          <w:sz w:val="28"/>
          <w:szCs w:val="28"/>
        </w:rPr>
        <w:t>Intersectional practice is a journey. Use these principles to centre people who face multiple power structures. Look out for power imbalances. Practice reflection. Facilitate access and inclusion.</w:t>
      </w:r>
    </w:p>
    <w:p w14:paraId="00000125" w14:textId="77777777" w:rsidR="00205404" w:rsidRDefault="00986AA2">
      <w:pPr>
        <w:widowControl w:val="0"/>
        <w:spacing w:after="0" w:line="276" w:lineRule="auto"/>
        <w:jc w:val="center"/>
        <w:rPr>
          <w:sz w:val="18"/>
          <w:szCs w:val="18"/>
        </w:rPr>
      </w:pPr>
      <w:r>
        <w:rPr>
          <w:sz w:val="18"/>
          <w:szCs w:val="18"/>
          <w:highlight w:val="white"/>
        </w:rPr>
        <w:br/>
      </w:r>
      <w:r>
        <w:rPr>
          <w:noProof/>
          <w:sz w:val="18"/>
          <w:szCs w:val="18"/>
        </w:rPr>
        <w:drawing>
          <wp:inline distT="114300" distB="114300" distL="114300" distR="114300" wp14:anchorId="28EBF1F3" wp14:editId="07777777">
            <wp:extent cx="6120000" cy="6527800"/>
            <wp:effectExtent l="0" t="0" r="0" b="0"/>
            <wp:docPr id="45" name="image15.png" descr="Commit to equity and justice&#10;Respect and work with a person's experience and expertise​&#10;Ask about access from the start&#10;Value different ways of knowing being and doing&#10;Prioritise trust building and relationships​&#10;Challenge fixed mindsets – listen, learn and grow&#10;Advocate for financial inclusion and economic security​&#10;Put intersectionality into practice&#10;&#10;"/>
            <wp:cNvGraphicFramePr/>
            <a:graphic xmlns:a="http://schemas.openxmlformats.org/drawingml/2006/main">
              <a:graphicData uri="http://schemas.openxmlformats.org/drawingml/2006/picture">
                <pic:pic xmlns:pic="http://schemas.openxmlformats.org/drawingml/2006/picture">
                  <pic:nvPicPr>
                    <pic:cNvPr id="0" name="image15.png" descr="Commit to equity and justice&#10;Respect and work with a person's experience and expertise​&#10;Ask about access from the start&#10;Value different ways of knowing being and doing&#10;Prioritise trust building and relationships​&#10;Challenge fixed mindsets – listen, learn and grow&#10;Advocate for financial inclusion and economic security​&#10;Put intersectionality into practice&#10;&#10;"/>
                    <pic:cNvPicPr preferRelativeResize="0"/>
                  </pic:nvPicPr>
                  <pic:blipFill>
                    <a:blip r:embed="rId31"/>
                    <a:srcRect/>
                    <a:stretch>
                      <a:fillRect/>
                    </a:stretch>
                  </pic:blipFill>
                  <pic:spPr>
                    <a:xfrm>
                      <a:off x="0" y="0"/>
                      <a:ext cx="6120000" cy="6527800"/>
                    </a:xfrm>
                    <a:prstGeom prst="rect">
                      <a:avLst/>
                    </a:prstGeom>
                    <a:ln/>
                  </pic:spPr>
                </pic:pic>
              </a:graphicData>
            </a:graphic>
          </wp:inline>
        </w:drawing>
      </w:r>
    </w:p>
    <w:p w14:paraId="00000126" w14:textId="77777777" w:rsidR="00205404" w:rsidRDefault="00205404">
      <w:pPr>
        <w:sectPr w:rsidR="00205404">
          <w:type w:val="continuous"/>
          <w:pgSz w:w="11909" w:h="16834"/>
          <w:pgMar w:top="1133" w:right="1133" w:bottom="850" w:left="1133" w:header="720" w:footer="720" w:gutter="0"/>
          <w:cols w:space="720" w:equalWidth="0">
            <w:col w:w="9637" w:space="0"/>
          </w:cols>
        </w:sectPr>
      </w:pPr>
    </w:p>
    <w:p w14:paraId="633593B1" w14:textId="745E0602" w:rsidR="424F916F" w:rsidRDefault="424F916F">
      <w:r>
        <w:br w:type="page"/>
      </w:r>
    </w:p>
    <w:p w14:paraId="7EB3C9AF" w14:textId="77777777" w:rsidR="00986AA2" w:rsidRPr="00986AA2" w:rsidRDefault="00986AA2" w:rsidP="00986AA2">
      <w:pPr>
        <w:pStyle w:val="Pa5"/>
        <w:rPr>
          <w:rFonts w:ascii="Poppins" w:hAnsi="Poppins" w:cs="Poppins"/>
          <w:color w:val="AC1F7C"/>
        </w:rPr>
      </w:pPr>
      <w:bookmarkStart w:id="27" w:name="_nphg02rtwjft" w:colFirst="0" w:colLast="0"/>
      <w:bookmarkEnd w:id="27"/>
      <w:r w:rsidRPr="00986AA2">
        <w:rPr>
          <w:rFonts w:ascii="Poppins" w:hAnsi="Poppins" w:cs="Poppins"/>
          <w:b/>
          <w:bCs/>
          <w:color w:val="AC1F7C"/>
        </w:rPr>
        <w:lastRenderedPageBreak/>
        <w:t>Commit to equity &amp; justice</w:t>
      </w:r>
    </w:p>
    <w:p w14:paraId="524D2FCA" w14:textId="77777777" w:rsidR="00986AA2" w:rsidRDefault="00986AA2" w:rsidP="00986AA2">
      <w:pPr>
        <w:pStyle w:val="Pa0"/>
        <w:rPr>
          <w:rFonts w:ascii="Poppins" w:hAnsi="Poppins" w:cs="Poppins"/>
          <w:color w:val="000000"/>
        </w:rPr>
      </w:pPr>
      <w:r w:rsidRPr="00986AA2">
        <w:rPr>
          <w:rFonts w:ascii="Poppins" w:hAnsi="Poppins" w:cs="Poppins"/>
          <w:color w:val="000000"/>
        </w:rPr>
        <w:t>Think seriously about equity. How does our commitment to equity and justice translate into priorities, decision–making, and resource allocation?</w:t>
      </w:r>
    </w:p>
    <w:p w14:paraId="08B8C804" w14:textId="77777777" w:rsidR="00986AA2" w:rsidRPr="00986AA2" w:rsidRDefault="00986AA2" w:rsidP="00986AA2">
      <w:pPr>
        <w:spacing w:after="0"/>
      </w:pPr>
    </w:p>
    <w:p w14:paraId="762F43E7" w14:textId="77777777" w:rsidR="00986AA2" w:rsidRPr="00986AA2" w:rsidRDefault="00986AA2" w:rsidP="00986AA2">
      <w:pPr>
        <w:pStyle w:val="Pa5"/>
        <w:rPr>
          <w:rFonts w:ascii="Poppins" w:hAnsi="Poppins" w:cs="Poppins"/>
          <w:color w:val="AC1F7C"/>
        </w:rPr>
      </w:pPr>
      <w:r w:rsidRPr="00986AA2">
        <w:rPr>
          <w:rFonts w:ascii="Poppins" w:hAnsi="Poppins" w:cs="Poppins"/>
          <w:b/>
          <w:bCs/>
          <w:color w:val="AC1F7C"/>
        </w:rPr>
        <w:t>Respect and work with a person's experience and expertise</w:t>
      </w:r>
    </w:p>
    <w:p w14:paraId="0E4CE7DD" w14:textId="77777777" w:rsidR="00986AA2" w:rsidRDefault="00986AA2" w:rsidP="00986AA2">
      <w:pPr>
        <w:pStyle w:val="Pa0"/>
        <w:rPr>
          <w:rFonts w:ascii="Poppins" w:hAnsi="Poppins" w:cs="Poppins"/>
          <w:color w:val="000000"/>
        </w:rPr>
      </w:pPr>
      <w:r w:rsidRPr="00986AA2">
        <w:rPr>
          <w:rFonts w:ascii="Poppins" w:hAnsi="Poppins" w:cs="Poppins"/>
          <w:color w:val="000000"/>
        </w:rPr>
        <w:t>Include the right mix of input and leadership when designing and delivering programs. Position women directly impacted as ‘experts’. Listen, take their lead.</w:t>
      </w:r>
    </w:p>
    <w:p w14:paraId="33DDEFAF" w14:textId="77777777" w:rsidR="00986AA2" w:rsidRPr="00986AA2" w:rsidRDefault="00986AA2" w:rsidP="00986AA2">
      <w:pPr>
        <w:spacing w:after="0"/>
      </w:pPr>
    </w:p>
    <w:p w14:paraId="3767AEFA" w14:textId="77777777" w:rsidR="00986AA2" w:rsidRPr="00986AA2" w:rsidRDefault="00986AA2" w:rsidP="00986AA2">
      <w:pPr>
        <w:pStyle w:val="Pa5"/>
        <w:rPr>
          <w:rFonts w:ascii="Poppins" w:hAnsi="Poppins" w:cs="Poppins"/>
          <w:color w:val="AC1F7C"/>
        </w:rPr>
      </w:pPr>
      <w:r w:rsidRPr="00986AA2">
        <w:rPr>
          <w:rFonts w:ascii="Poppins" w:hAnsi="Poppins" w:cs="Poppins"/>
          <w:b/>
          <w:bCs/>
          <w:color w:val="AC1F7C"/>
        </w:rPr>
        <w:t>Ask about access from the start</w:t>
      </w:r>
    </w:p>
    <w:p w14:paraId="1FB06E4F" w14:textId="77777777" w:rsidR="00986AA2" w:rsidRDefault="00986AA2" w:rsidP="00986AA2">
      <w:pPr>
        <w:pStyle w:val="Pa0"/>
        <w:rPr>
          <w:rFonts w:ascii="Poppins" w:hAnsi="Poppins" w:cs="Poppins"/>
          <w:color w:val="000000"/>
        </w:rPr>
      </w:pPr>
      <w:r w:rsidRPr="00986AA2">
        <w:rPr>
          <w:rFonts w:ascii="Poppins" w:hAnsi="Poppins" w:cs="Poppins"/>
          <w:color w:val="000000"/>
        </w:rPr>
        <w:t>Be flexible and responsive. Ask about access from the start and at all stages, never assuming what a person’s needs are. Access is not just physical. Thinking about access, our attitudes and assumptions are the first point.</w:t>
      </w:r>
    </w:p>
    <w:p w14:paraId="6440E92F" w14:textId="77777777" w:rsidR="00986AA2" w:rsidRPr="00986AA2" w:rsidRDefault="00986AA2" w:rsidP="00986AA2">
      <w:pPr>
        <w:spacing w:after="0"/>
      </w:pPr>
    </w:p>
    <w:p w14:paraId="4E849D19" w14:textId="77777777" w:rsidR="00986AA2" w:rsidRPr="00986AA2" w:rsidRDefault="00986AA2" w:rsidP="00986AA2">
      <w:pPr>
        <w:pStyle w:val="Pa5"/>
        <w:rPr>
          <w:rFonts w:ascii="Poppins" w:hAnsi="Poppins" w:cs="Poppins"/>
          <w:color w:val="AC1F7C"/>
        </w:rPr>
      </w:pPr>
      <w:r w:rsidRPr="00986AA2">
        <w:rPr>
          <w:rFonts w:ascii="Poppins" w:hAnsi="Poppins" w:cs="Poppins"/>
          <w:b/>
          <w:bCs/>
          <w:color w:val="AC1F7C"/>
        </w:rPr>
        <w:t>Value different ways of knowing being and doing</w:t>
      </w:r>
    </w:p>
    <w:p w14:paraId="508B9E19" w14:textId="77777777" w:rsidR="00986AA2" w:rsidRDefault="00986AA2" w:rsidP="00986AA2">
      <w:pPr>
        <w:pStyle w:val="Pa0"/>
        <w:rPr>
          <w:rFonts w:ascii="Poppins" w:hAnsi="Poppins" w:cs="Poppins"/>
          <w:color w:val="000000"/>
        </w:rPr>
      </w:pPr>
      <w:r w:rsidRPr="00986AA2">
        <w:rPr>
          <w:rFonts w:ascii="Poppins" w:hAnsi="Poppins" w:cs="Poppins"/>
          <w:color w:val="000000"/>
        </w:rPr>
        <w:t>‘Normal’ is subject to our own position and perceptions. Value combining multiple ways of knowing, being and doing. Lift perspectives that may be undervalued or underrepresented by the mainstream.</w:t>
      </w:r>
    </w:p>
    <w:p w14:paraId="293E9D65" w14:textId="77777777" w:rsidR="00986AA2" w:rsidRPr="00986AA2" w:rsidRDefault="00986AA2" w:rsidP="00986AA2">
      <w:pPr>
        <w:spacing w:after="0"/>
      </w:pPr>
    </w:p>
    <w:p w14:paraId="173D1301" w14:textId="77777777" w:rsidR="00986AA2" w:rsidRPr="00986AA2" w:rsidRDefault="00986AA2" w:rsidP="00986AA2">
      <w:pPr>
        <w:pStyle w:val="Pa5"/>
        <w:rPr>
          <w:rFonts w:ascii="Poppins" w:hAnsi="Poppins" w:cs="Poppins"/>
          <w:color w:val="AC1F7C"/>
        </w:rPr>
      </w:pPr>
      <w:r w:rsidRPr="00986AA2">
        <w:rPr>
          <w:rFonts w:ascii="Poppins" w:hAnsi="Poppins" w:cs="Poppins"/>
          <w:b/>
          <w:bCs/>
          <w:color w:val="AC1F7C"/>
        </w:rPr>
        <w:t>Prioritise trust building and relationships</w:t>
      </w:r>
    </w:p>
    <w:p w14:paraId="27382EA0" w14:textId="1D0ED2C0" w:rsidR="00986AA2" w:rsidRDefault="00986AA2" w:rsidP="006762FF">
      <w:pPr>
        <w:spacing w:after="0"/>
        <w:rPr>
          <w:color w:val="000000"/>
        </w:rPr>
      </w:pPr>
      <w:r w:rsidRPr="00986AA2">
        <w:rPr>
          <w:color w:val="000000"/>
        </w:rPr>
        <w:t>Recognise that for women who have experienced trauma, the need for trust, building relationships and safe spaces take precedence over other perceived good measures in a program.</w:t>
      </w:r>
    </w:p>
    <w:p w14:paraId="6229060E" w14:textId="77777777" w:rsidR="00986AA2" w:rsidRPr="00986AA2" w:rsidRDefault="00986AA2" w:rsidP="00986AA2">
      <w:pPr>
        <w:spacing w:after="0"/>
        <w:rPr>
          <w:color w:val="000000"/>
        </w:rPr>
      </w:pPr>
    </w:p>
    <w:p w14:paraId="009AFA88" w14:textId="77777777" w:rsidR="00986AA2" w:rsidRPr="00986AA2" w:rsidRDefault="00986AA2" w:rsidP="00986AA2">
      <w:pPr>
        <w:pStyle w:val="Pa5"/>
        <w:rPr>
          <w:rFonts w:ascii="Poppins" w:hAnsi="Poppins" w:cs="Poppins"/>
          <w:color w:val="AC1F7C"/>
        </w:rPr>
      </w:pPr>
      <w:r w:rsidRPr="00986AA2">
        <w:rPr>
          <w:rFonts w:ascii="Poppins" w:hAnsi="Poppins" w:cs="Poppins"/>
          <w:b/>
          <w:bCs/>
          <w:color w:val="AC1F7C"/>
        </w:rPr>
        <w:t>Promote autonomy and choice</w:t>
      </w:r>
    </w:p>
    <w:p w14:paraId="5489F232" w14:textId="77777777" w:rsidR="00986AA2" w:rsidRDefault="00986AA2" w:rsidP="00986AA2">
      <w:pPr>
        <w:pStyle w:val="Pa0"/>
        <w:rPr>
          <w:rFonts w:ascii="Poppins" w:hAnsi="Poppins" w:cs="Poppins"/>
          <w:color w:val="000000"/>
        </w:rPr>
      </w:pPr>
      <w:r w:rsidRPr="00986AA2">
        <w:rPr>
          <w:rFonts w:ascii="Poppins" w:hAnsi="Poppins" w:cs="Poppins"/>
          <w:color w:val="000000"/>
        </w:rPr>
        <w:t>Be strength–based and locate people as “experts in their own life”. See women as being capable of making the decisions when given the right guidance, choices and support.</w:t>
      </w:r>
    </w:p>
    <w:p w14:paraId="5ADA232C" w14:textId="77777777" w:rsidR="00986AA2" w:rsidRPr="00986AA2" w:rsidRDefault="00986AA2" w:rsidP="00986AA2">
      <w:pPr>
        <w:spacing w:after="0"/>
      </w:pPr>
    </w:p>
    <w:p w14:paraId="4B1D4A3F" w14:textId="77777777" w:rsidR="00986AA2" w:rsidRPr="00986AA2" w:rsidRDefault="00986AA2" w:rsidP="00986AA2">
      <w:pPr>
        <w:pStyle w:val="Pa5"/>
        <w:rPr>
          <w:rFonts w:ascii="Poppins" w:hAnsi="Poppins" w:cs="Poppins"/>
          <w:color w:val="AC1F7C"/>
        </w:rPr>
      </w:pPr>
      <w:r w:rsidRPr="00986AA2">
        <w:rPr>
          <w:rFonts w:ascii="Poppins" w:hAnsi="Poppins" w:cs="Poppins"/>
          <w:b/>
          <w:bCs/>
          <w:color w:val="AC1F7C"/>
        </w:rPr>
        <w:t>Challenge fixed mindsets – listen, learn and grow</w:t>
      </w:r>
    </w:p>
    <w:p w14:paraId="3DB62F46" w14:textId="77777777" w:rsidR="00986AA2" w:rsidRDefault="00986AA2" w:rsidP="00986AA2">
      <w:pPr>
        <w:pStyle w:val="Pa0"/>
        <w:rPr>
          <w:rFonts w:ascii="Poppins" w:hAnsi="Poppins" w:cs="Poppins"/>
          <w:color w:val="000000"/>
        </w:rPr>
      </w:pPr>
      <w:r w:rsidRPr="00986AA2">
        <w:rPr>
          <w:rFonts w:ascii="Poppins" w:hAnsi="Poppins" w:cs="Poppins"/>
          <w:color w:val="000000"/>
        </w:rPr>
        <w:t>Be aware that fixed assumptions can get in the way of working together. Be open to new ways of change: listen, learn and grow.</w:t>
      </w:r>
    </w:p>
    <w:p w14:paraId="7D8431E3" w14:textId="77777777" w:rsidR="00986AA2" w:rsidRPr="00986AA2" w:rsidRDefault="00986AA2" w:rsidP="00986AA2">
      <w:pPr>
        <w:spacing w:after="0"/>
      </w:pPr>
    </w:p>
    <w:p w14:paraId="114068D9" w14:textId="77777777" w:rsidR="00986AA2" w:rsidRPr="00986AA2" w:rsidRDefault="00986AA2" w:rsidP="00986AA2">
      <w:pPr>
        <w:pStyle w:val="Pa5"/>
        <w:rPr>
          <w:rFonts w:ascii="Poppins" w:hAnsi="Poppins" w:cs="Poppins"/>
          <w:color w:val="AC1F7C"/>
        </w:rPr>
      </w:pPr>
      <w:r w:rsidRPr="00986AA2">
        <w:rPr>
          <w:rFonts w:ascii="Poppins" w:hAnsi="Poppins" w:cs="Poppins"/>
          <w:b/>
          <w:bCs/>
          <w:color w:val="AC1F7C"/>
        </w:rPr>
        <w:t>Put intersectionality into practice</w:t>
      </w:r>
    </w:p>
    <w:p w14:paraId="6F030D31" w14:textId="77777777" w:rsidR="00986AA2" w:rsidRDefault="00986AA2" w:rsidP="00986AA2">
      <w:pPr>
        <w:pStyle w:val="Pa0"/>
        <w:rPr>
          <w:rFonts w:ascii="Poppins" w:hAnsi="Poppins" w:cs="Poppins"/>
          <w:color w:val="000000"/>
        </w:rPr>
      </w:pPr>
      <w:r w:rsidRPr="00986AA2">
        <w:rPr>
          <w:rFonts w:ascii="Poppins" w:hAnsi="Poppins" w:cs="Poppins"/>
          <w:color w:val="000000"/>
        </w:rPr>
        <w:t>See the ‘thinking and doing of intersectionality’ as one. Value authenticity over all else.</w:t>
      </w:r>
    </w:p>
    <w:p w14:paraId="537AC8AD" w14:textId="77777777" w:rsidR="00986AA2" w:rsidRPr="00986AA2" w:rsidRDefault="00986AA2" w:rsidP="00986AA2">
      <w:pPr>
        <w:spacing w:after="0"/>
      </w:pPr>
    </w:p>
    <w:p w14:paraId="631E1220" w14:textId="77777777" w:rsidR="00986AA2" w:rsidRPr="00986AA2" w:rsidRDefault="00986AA2" w:rsidP="00986AA2">
      <w:pPr>
        <w:pStyle w:val="Pa5"/>
        <w:rPr>
          <w:rFonts w:ascii="Poppins" w:hAnsi="Poppins" w:cs="Poppins"/>
          <w:color w:val="AC1F7C"/>
        </w:rPr>
      </w:pPr>
      <w:r w:rsidRPr="00986AA2">
        <w:rPr>
          <w:rFonts w:ascii="Poppins" w:hAnsi="Poppins" w:cs="Poppins"/>
          <w:b/>
          <w:bCs/>
          <w:color w:val="AC1F7C"/>
        </w:rPr>
        <w:t>Advocate for financial inclusion and economic security</w:t>
      </w:r>
    </w:p>
    <w:p w14:paraId="5CB7CADE" w14:textId="13AA4340" w:rsidR="00986AA2" w:rsidRPr="00986AA2" w:rsidRDefault="00986AA2" w:rsidP="00986AA2">
      <w:pPr>
        <w:rPr>
          <w:rFonts w:eastAsia="Poppins ExtraBold"/>
          <w:b/>
          <w:color w:val="161643"/>
        </w:rPr>
      </w:pPr>
      <w:r w:rsidRPr="00986AA2">
        <w:rPr>
          <w:color w:val="000000"/>
        </w:rPr>
        <w:t>Working towards change within institutions, policies, and systems is our top priority. Find opportunities to advocate for change within these systems.</w:t>
      </w:r>
    </w:p>
    <w:p w14:paraId="00000143" w14:textId="789FD841" w:rsidR="00205404" w:rsidRDefault="00986AA2">
      <w:pPr>
        <w:pStyle w:val="Heading3"/>
        <w:widowControl w:val="0"/>
      </w:pPr>
      <w:r>
        <w:lastRenderedPageBreak/>
        <w:t xml:space="preserve">Who created these principles? </w:t>
      </w:r>
    </w:p>
    <w:p w14:paraId="00000144" w14:textId="77777777" w:rsidR="00205404" w:rsidRDefault="00986AA2">
      <w:r>
        <w:t>Intersectional practice starts with respecting experience and expertise. These principles were created from a process of listening to and working with women from various backgrounds. They represent what is important to the women who were part of the co-design process and what underpins intersectional practice.</w:t>
      </w:r>
    </w:p>
    <w:p w14:paraId="00000145" w14:textId="77777777" w:rsidR="00205404" w:rsidRDefault="00205404">
      <w:pPr>
        <w:spacing w:line="276" w:lineRule="auto"/>
        <w:rPr>
          <w:rFonts w:ascii="Arial" w:eastAsia="Arial" w:hAnsi="Arial" w:cs="Arial"/>
          <w:color w:val="202124"/>
          <w:highlight w:val="white"/>
        </w:rPr>
      </w:pPr>
    </w:p>
    <w:p w14:paraId="00000146" w14:textId="77777777" w:rsidR="00205404" w:rsidRDefault="00986AA2">
      <w:pPr>
        <w:pStyle w:val="Heading3"/>
        <w:widowControl w:val="0"/>
      </w:pPr>
      <w:bookmarkStart w:id="28" w:name="_on706c85ht5o" w:colFirst="0" w:colLast="0"/>
      <w:bookmarkEnd w:id="28"/>
      <w:r>
        <w:t>How to use the principles:</w:t>
      </w:r>
    </w:p>
    <w:p w14:paraId="00000147" w14:textId="77777777" w:rsidR="00205404" w:rsidRDefault="00205404">
      <w:pPr>
        <w:widowControl w:val="0"/>
        <w:spacing w:after="0" w:line="276" w:lineRule="auto"/>
        <w:rPr>
          <w:sz w:val="28"/>
          <w:szCs w:val="28"/>
        </w:rPr>
      </w:pPr>
    </w:p>
    <w:p w14:paraId="00000148" w14:textId="77777777" w:rsidR="00205404" w:rsidRDefault="00986AA2">
      <w:pPr>
        <w:spacing w:line="276" w:lineRule="auto"/>
        <w:rPr>
          <w:b/>
          <w:color w:val="9C438A"/>
        </w:rPr>
      </w:pPr>
      <w:r>
        <w:rPr>
          <w:b/>
          <w:color w:val="9C438A"/>
        </w:rPr>
        <w:t xml:space="preserve">These principles are useful for: </w:t>
      </w:r>
    </w:p>
    <w:p w14:paraId="00000149" w14:textId="77777777" w:rsidR="00205404" w:rsidRDefault="00986AA2">
      <w:pPr>
        <w:numPr>
          <w:ilvl w:val="0"/>
          <w:numId w:val="12"/>
        </w:numPr>
        <w:spacing w:line="276" w:lineRule="auto"/>
      </w:pPr>
      <w:r>
        <w:t xml:space="preserve">People who create and deliver women’s financial capability programs. </w:t>
      </w:r>
    </w:p>
    <w:p w14:paraId="0000014A" w14:textId="77777777" w:rsidR="00205404" w:rsidRDefault="00986AA2">
      <w:pPr>
        <w:numPr>
          <w:ilvl w:val="0"/>
          <w:numId w:val="12"/>
        </w:numPr>
        <w:spacing w:line="276" w:lineRule="auto"/>
      </w:pPr>
      <w:r>
        <w:t>People who wish to account for power imbalances and different needs.</w:t>
      </w:r>
    </w:p>
    <w:p w14:paraId="0000014B" w14:textId="77777777" w:rsidR="00205404" w:rsidRDefault="00986AA2">
      <w:pPr>
        <w:spacing w:line="240" w:lineRule="auto"/>
        <w:ind w:left="720"/>
      </w:pPr>
      <w:r>
        <w:rPr>
          <w:b/>
          <w:color w:val="161643"/>
        </w:rPr>
        <w:t xml:space="preserve">Use them together </w:t>
      </w:r>
      <w:r>
        <w:t>– they are equally important.</w:t>
      </w:r>
    </w:p>
    <w:p w14:paraId="0000014C" w14:textId="77777777" w:rsidR="00205404" w:rsidRDefault="00986AA2">
      <w:pPr>
        <w:spacing w:line="240" w:lineRule="auto"/>
        <w:ind w:left="720"/>
      </w:pPr>
      <w:r>
        <w:rPr>
          <w:b/>
          <w:color w:val="161643"/>
        </w:rPr>
        <w:t>Think of them as opportunities</w:t>
      </w:r>
      <w:r>
        <w:t xml:space="preserve"> – Think of these as overarching actions that will help shift power at all levels.</w:t>
      </w:r>
    </w:p>
    <w:p w14:paraId="0000014D" w14:textId="77777777" w:rsidR="00205404" w:rsidRDefault="00986AA2">
      <w:pPr>
        <w:spacing w:line="240" w:lineRule="auto"/>
        <w:ind w:left="720"/>
      </w:pPr>
      <w:r>
        <w:rPr>
          <w:b/>
          <w:color w:val="161643"/>
        </w:rPr>
        <w:t>Ask questions and have conversations</w:t>
      </w:r>
      <w:r>
        <w:t>– Use the prompts and tools.</w:t>
      </w:r>
    </w:p>
    <w:p w14:paraId="0000014E" w14:textId="77777777" w:rsidR="00205404" w:rsidRDefault="00986AA2">
      <w:pPr>
        <w:spacing w:line="240" w:lineRule="auto"/>
        <w:ind w:left="720"/>
      </w:pPr>
      <w:r>
        <w:rPr>
          <w:b/>
          <w:color w:val="161643"/>
        </w:rPr>
        <w:t>This guide doesn’t have all the answers</w:t>
      </w:r>
      <w:r>
        <w:t xml:space="preserve">– It is informed by multiple perspectives, but we recognise that some have also been left out. </w:t>
      </w:r>
    </w:p>
    <w:p w14:paraId="0000014F" w14:textId="77777777" w:rsidR="00205404" w:rsidRDefault="00205404">
      <w:pPr>
        <w:spacing w:line="276" w:lineRule="auto"/>
        <w:rPr>
          <w:rFonts w:ascii="Poppins ExtraBold" w:eastAsia="Poppins ExtraBold" w:hAnsi="Poppins ExtraBold" w:cs="Poppins ExtraBold"/>
          <w:b/>
          <w:sz w:val="32"/>
          <w:szCs w:val="32"/>
        </w:rPr>
      </w:pPr>
    </w:p>
    <w:p w14:paraId="00000150" w14:textId="77777777" w:rsidR="00205404" w:rsidRDefault="00986AA2">
      <w:pPr>
        <w:spacing w:line="276" w:lineRule="auto"/>
        <w:rPr>
          <w:rFonts w:ascii="Poppins ExtraBold" w:eastAsia="Poppins ExtraBold" w:hAnsi="Poppins ExtraBold" w:cs="Poppins ExtraBold"/>
          <w:color w:val="9C438A"/>
        </w:rPr>
      </w:pPr>
      <w:r>
        <w:rPr>
          <w:rFonts w:ascii="Poppins ExtraBold" w:eastAsia="Poppins ExtraBold" w:hAnsi="Poppins ExtraBold" w:cs="Poppins ExtraBold"/>
          <w:color w:val="9C438A"/>
        </w:rPr>
        <w:t xml:space="preserve">Lay the groundwork before you begin, so that it helps, not harms: </w:t>
      </w:r>
    </w:p>
    <w:p w14:paraId="00000151" w14:textId="77777777" w:rsidR="00205404" w:rsidRDefault="00986AA2">
      <w:pPr>
        <w:spacing w:line="276" w:lineRule="auto"/>
        <w:sectPr w:rsidR="00205404">
          <w:type w:val="continuous"/>
          <w:pgSz w:w="11909" w:h="16834"/>
          <w:pgMar w:top="1133" w:right="1133" w:bottom="850" w:left="1133" w:header="720" w:footer="720" w:gutter="0"/>
          <w:cols w:space="720" w:equalWidth="0">
            <w:col w:w="9637" w:space="0"/>
          </w:cols>
        </w:sectPr>
      </w:pPr>
      <w:r>
        <w:t>Any intersectional endeavour must recognise the power dynamics inherent in this process, and the burden it can place on women that are expected to ‘represent’ this work and manage their own experiences of privilege and oppression. We can be eager to help, but the first priority should be to reflect on our own positions and perspectives. What do we need to support each other through this process and ‘do no harm’ to the people involved?</w:t>
      </w:r>
    </w:p>
    <w:p w14:paraId="00000152" w14:textId="77777777" w:rsidR="00205404" w:rsidRDefault="00205404">
      <w:pPr>
        <w:spacing w:line="276" w:lineRule="auto"/>
      </w:pPr>
    </w:p>
    <w:p w14:paraId="00000153" w14:textId="77777777" w:rsidR="00205404" w:rsidRDefault="00205404">
      <w:pPr>
        <w:spacing w:line="276" w:lineRule="auto"/>
      </w:pPr>
    </w:p>
    <w:p w14:paraId="00000154" w14:textId="77777777" w:rsidR="00205404" w:rsidRDefault="00986AA2">
      <w:pPr>
        <w:pStyle w:val="Heading3"/>
        <w:widowControl w:val="0"/>
      </w:pPr>
      <w:bookmarkStart w:id="29" w:name="_1j5zil7gawq2" w:colFirst="0" w:colLast="0"/>
      <w:bookmarkEnd w:id="29"/>
      <w:r>
        <w:rPr>
          <w:color w:val="9C438A"/>
        </w:rPr>
        <w:lastRenderedPageBreak/>
        <w:t>PRINCIPLE:</w:t>
      </w:r>
      <w:r>
        <w:t>  Commit to equity &amp; justice </w:t>
      </w:r>
    </w:p>
    <w:p w14:paraId="00000155" w14:textId="77777777" w:rsidR="00205404" w:rsidRDefault="00205404">
      <w:pPr>
        <w:keepNext/>
        <w:widowControl w:val="0"/>
        <w:spacing w:after="0" w:line="276" w:lineRule="auto"/>
        <w:rPr>
          <w:sz w:val="18"/>
          <w:szCs w:val="18"/>
        </w:rPr>
      </w:pPr>
    </w:p>
    <w:p w14:paraId="00000156" w14:textId="77777777" w:rsidR="00205404" w:rsidRDefault="00986AA2">
      <w:pPr>
        <w:spacing w:after="0" w:line="240" w:lineRule="auto"/>
        <w:rPr>
          <w:sz w:val="28"/>
          <w:szCs w:val="28"/>
        </w:rPr>
      </w:pPr>
      <w:r>
        <w:rPr>
          <w:sz w:val="28"/>
          <w:szCs w:val="28"/>
        </w:rPr>
        <w:t>Think seriously about equity. How does commitment to equity and justice translate into priorities, decision–making, and resource allocation?</w:t>
      </w:r>
    </w:p>
    <w:p w14:paraId="00000157" w14:textId="77777777" w:rsidR="00205404" w:rsidRDefault="00205404">
      <w:pPr>
        <w:spacing w:line="276" w:lineRule="auto"/>
        <w:rPr>
          <w:color w:val="9C438A"/>
        </w:rPr>
      </w:pPr>
    </w:p>
    <w:p w14:paraId="0000015A" w14:textId="11963D12" w:rsidR="00205404" w:rsidRDefault="00986AA2" w:rsidP="00100310">
      <w:pPr>
        <w:spacing w:after="0" w:line="276" w:lineRule="auto"/>
        <w:rPr>
          <w:b/>
          <w:color w:val="093459"/>
        </w:rPr>
      </w:pPr>
      <w:r>
        <w:rPr>
          <w:b/>
          <w:color w:val="9C438A"/>
        </w:rPr>
        <w:t>Why?</w:t>
      </w:r>
      <w:r>
        <w:rPr>
          <w:b/>
        </w:rPr>
        <w:t>  </w:t>
      </w:r>
      <w:r>
        <w:t>Programs are only fair if all women are at the same starting point. We know this is not the case. Many women are not treated as equals and do not have access to the same opportunities and resources as others.</w:t>
      </w:r>
      <w:r w:rsidR="00100310">
        <w:br/>
      </w:r>
      <w:r w:rsidR="00100310">
        <w:br/>
      </w:r>
      <w:r w:rsidR="00100310">
        <w:rPr>
          <w:b/>
          <w:color w:val="9C438A"/>
        </w:rPr>
        <w:t>Prompting questions:</w:t>
      </w:r>
    </w:p>
    <w:p w14:paraId="0000015B" w14:textId="77777777" w:rsidR="00205404" w:rsidRDefault="00986AA2">
      <w:pPr>
        <w:numPr>
          <w:ilvl w:val="0"/>
          <w:numId w:val="55"/>
        </w:numPr>
        <w:spacing w:after="200" w:line="240" w:lineRule="auto"/>
        <w:rPr>
          <w:color w:val="093459"/>
        </w:rPr>
      </w:pPr>
      <w:r>
        <w:rPr>
          <w:color w:val="093459"/>
        </w:rPr>
        <w:t>Who is routinely excluded from our programs and services? </w:t>
      </w:r>
    </w:p>
    <w:p w14:paraId="0000015C" w14:textId="77777777" w:rsidR="00205404" w:rsidRDefault="00986AA2">
      <w:pPr>
        <w:numPr>
          <w:ilvl w:val="0"/>
          <w:numId w:val="55"/>
        </w:numPr>
        <w:spacing w:after="200" w:line="240" w:lineRule="auto"/>
        <w:rPr>
          <w:color w:val="093459"/>
        </w:rPr>
      </w:pPr>
      <w:r>
        <w:rPr>
          <w:color w:val="093459"/>
        </w:rPr>
        <w:t>Who needs this program the most?</w:t>
      </w:r>
    </w:p>
    <w:p w14:paraId="0000015F" w14:textId="421B0D7E" w:rsidR="00205404" w:rsidRPr="00100310" w:rsidRDefault="00986AA2" w:rsidP="00100310">
      <w:pPr>
        <w:numPr>
          <w:ilvl w:val="0"/>
          <w:numId w:val="55"/>
        </w:numPr>
        <w:spacing w:after="200" w:line="240" w:lineRule="auto"/>
        <w:rPr>
          <w:color w:val="093459"/>
        </w:rPr>
      </w:pPr>
      <w:r>
        <w:rPr>
          <w:color w:val="093459"/>
        </w:rPr>
        <w:t>How will we keep ourselve</w:t>
      </w:r>
      <w:r w:rsidR="00100310">
        <w:rPr>
          <w:color w:val="093459"/>
        </w:rPr>
        <w:t>s accountable? </w:t>
      </w:r>
      <w:r w:rsidR="00100310">
        <w:rPr>
          <w:color w:val="093459"/>
        </w:rPr>
        <w:br/>
      </w:r>
    </w:p>
    <w:p w14:paraId="00000160" w14:textId="77777777" w:rsidR="00205404" w:rsidRDefault="00986AA2">
      <w:pPr>
        <w:spacing w:after="0" w:line="276" w:lineRule="auto"/>
        <w:rPr>
          <w:b/>
          <w:color w:val="9C438A"/>
        </w:rPr>
      </w:pPr>
      <w:r>
        <w:rPr>
          <w:b/>
          <w:color w:val="9C438A"/>
        </w:rPr>
        <w:t>Actions we can take when developing programs:  </w:t>
      </w:r>
    </w:p>
    <w:p w14:paraId="00000161" w14:textId="77777777" w:rsidR="00205404" w:rsidRDefault="00986AA2">
      <w:pPr>
        <w:numPr>
          <w:ilvl w:val="0"/>
          <w:numId w:val="7"/>
        </w:numPr>
        <w:spacing w:after="0" w:line="276" w:lineRule="auto"/>
      </w:pPr>
      <w:r>
        <w:t>Prioritise people who need this program the most</w:t>
      </w:r>
    </w:p>
    <w:p w14:paraId="00000162" w14:textId="77777777" w:rsidR="00205404" w:rsidRDefault="00986AA2">
      <w:pPr>
        <w:numPr>
          <w:ilvl w:val="0"/>
          <w:numId w:val="7"/>
        </w:numPr>
        <w:spacing w:after="0" w:line="276" w:lineRule="auto"/>
      </w:pPr>
      <w:r>
        <w:t>Plan and allocate time and resources for outreach </w:t>
      </w:r>
    </w:p>
    <w:p w14:paraId="00000163" w14:textId="77777777" w:rsidR="00205404" w:rsidRDefault="00986AA2">
      <w:pPr>
        <w:numPr>
          <w:ilvl w:val="0"/>
          <w:numId w:val="7"/>
        </w:numPr>
        <w:spacing w:after="0" w:line="276" w:lineRule="auto"/>
      </w:pPr>
      <w:r>
        <w:t>Empower people to be part of the decision–making process </w:t>
      </w:r>
    </w:p>
    <w:p w14:paraId="00000164" w14:textId="77777777" w:rsidR="00205404" w:rsidRDefault="00986AA2">
      <w:pPr>
        <w:numPr>
          <w:ilvl w:val="0"/>
          <w:numId w:val="7"/>
        </w:numPr>
        <w:spacing w:after="0" w:line="276" w:lineRule="auto"/>
      </w:pPr>
      <w:r>
        <w:t>Work with them so we can understand what will make a difference to their lives</w:t>
      </w:r>
    </w:p>
    <w:p w14:paraId="00000165" w14:textId="77777777" w:rsidR="00205404" w:rsidRDefault="00205404">
      <w:pPr>
        <w:spacing w:after="0" w:line="276" w:lineRule="auto"/>
      </w:pPr>
    </w:p>
    <w:p w14:paraId="00000166" w14:textId="77777777" w:rsidR="00205404" w:rsidRDefault="00986AA2">
      <w:pPr>
        <w:spacing w:after="0" w:line="276" w:lineRule="auto"/>
        <w:rPr>
          <w:b/>
          <w:color w:val="9C438A"/>
        </w:rPr>
      </w:pPr>
      <w:r>
        <w:rPr>
          <w:b/>
          <w:color w:val="9C438A"/>
        </w:rPr>
        <w:t>Actions we can take when delivering programs:  </w:t>
      </w:r>
    </w:p>
    <w:p w14:paraId="00000167" w14:textId="77777777" w:rsidR="00205404" w:rsidRDefault="00986AA2">
      <w:pPr>
        <w:numPr>
          <w:ilvl w:val="0"/>
          <w:numId w:val="10"/>
        </w:numPr>
        <w:spacing w:after="0" w:line="276" w:lineRule="auto"/>
      </w:pPr>
      <w:r>
        <w:t>Money education must be rights–based  </w:t>
      </w:r>
    </w:p>
    <w:p w14:paraId="00000168" w14:textId="3ECD7680" w:rsidR="00205404" w:rsidRDefault="00986AA2">
      <w:pPr>
        <w:numPr>
          <w:ilvl w:val="0"/>
          <w:numId w:val="10"/>
        </w:numPr>
        <w:spacing w:after="0" w:line="276" w:lineRule="auto"/>
        <w:sectPr w:rsidR="00205404">
          <w:type w:val="continuous"/>
          <w:pgSz w:w="11909" w:h="16834"/>
          <w:pgMar w:top="1133" w:right="1133" w:bottom="850" w:left="1133" w:header="720" w:footer="720" w:gutter="0"/>
          <w:cols w:space="720" w:equalWidth="0">
            <w:col w:w="9637" w:space="0"/>
          </w:cols>
        </w:sectPr>
      </w:pPr>
      <w:r>
        <w:t>Support a per</w:t>
      </w:r>
      <w:r w:rsidR="00100310">
        <w:t>son to advocate for their right</w:t>
      </w:r>
    </w:p>
    <w:p w14:paraId="0000016C" w14:textId="77777777" w:rsidR="00205404" w:rsidRDefault="00205404">
      <w:pPr>
        <w:spacing w:after="0" w:line="276" w:lineRule="auto"/>
      </w:pPr>
    </w:p>
    <w:p w14:paraId="0000016D" w14:textId="286D3E0C" w:rsidR="00205404" w:rsidRDefault="00100310">
      <w:pPr>
        <w:pStyle w:val="Heading3"/>
      </w:pPr>
      <w:bookmarkStart w:id="30" w:name="_6srmn6497lbw" w:colFirst="0" w:colLast="0"/>
      <w:bookmarkEnd w:id="30"/>
      <w:r>
        <w:rPr>
          <w:color w:val="9C438A"/>
        </w:rPr>
        <w:lastRenderedPageBreak/>
        <w:br/>
      </w:r>
      <w:r w:rsidR="00986AA2">
        <w:rPr>
          <w:color w:val="9C438A"/>
        </w:rPr>
        <w:t>PRINCIPLE:</w:t>
      </w:r>
      <w:r w:rsidR="00986AA2">
        <w:rPr>
          <w:color w:val="666666"/>
        </w:rPr>
        <w:t> </w:t>
      </w:r>
      <w:r w:rsidR="00986AA2">
        <w:t> Respect and work with a person’s experience and expertise </w:t>
      </w:r>
    </w:p>
    <w:p w14:paraId="0000016E" w14:textId="77777777" w:rsidR="00205404" w:rsidRDefault="00205404">
      <w:pPr>
        <w:keepNext/>
        <w:widowControl w:val="0"/>
        <w:spacing w:after="0" w:line="276" w:lineRule="auto"/>
        <w:rPr>
          <w:sz w:val="18"/>
          <w:szCs w:val="18"/>
        </w:rPr>
      </w:pPr>
    </w:p>
    <w:p w14:paraId="0000016F" w14:textId="77777777" w:rsidR="00205404" w:rsidRDefault="00986AA2">
      <w:pPr>
        <w:spacing w:after="0" w:line="240" w:lineRule="auto"/>
        <w:rPr>
          <w:sz w:val="28"/>
          <w:szCs w:val="28"/>
        </w:rPr>
      </w:pPr>
      <w:r>
        <w:rPr>
          <w:sz w:val="28"/>
          <w:szCs w:val="28"/>
        </w:rPr>
        <w:t>Include the right mix of input and leadership when designing and delivering programs. Position women directly impacted as ‘experts’. Listen and take their lead.</w:t>
      </w:r>
    </w:p>
    <w:p w14:paraId="00000170" w14:textId="77777777" w:rsidR="00205404" w:rsidRDefault="00205404">
      <w:pPr>
        <w:spacing w:line="276" w:lineRule="auto"/>
      </w:pPr>
    </w:p>
    <w:p w14:paraId="00000172" w14:textId="36A28ED7" w:rsidR="00205404" w:rsidRDefault="00986AA2">
      <w:pPr>
        <w:spacing w:after="0" w:line="276" w:lineRule="auto"/>
      </w:pPr>
      <w:r>
        <w:rPr>
          <w:b/>
          <w:color w:val="9C438A"/>
        </w:rPr>
        <w:t>Why?</w:t>
      </w:r>
      <w:r>
        <w:rPr>
          <w:b/>
        </w:rPr>
        <w:t>  </w:t>
      </w:r>
      <w:r>
        <w:t>If we are not our program’s target audience, we must seek out those who have experience firsthand as there will be perspectives or barriers we cannot see. No one speaks for everyone, but “speaking about us without us” is too common for marginalised women. What power imbalances might be at play here?</w:t>
      </w:r>
      <w:r w:rsidR="00100310">
        <w:br/>
      </w:r>
      <w:r w:rsidR="00100310">
        <w:br/>
      </w:r>
      <w:r w:rsidR="00100310">
        <w:rPr>
          <w:b/>
          <w:color w:val="9C438A"/>
        </w:rPr>
        <w:t>Prompting questions:</w:t>
      </w:r>
    </w:p>
    <w:p w14:paraId="00000174" w14:textId="77777777" w:rsidR="00205404" w:rsidRDefault="00986AA2">
      <w:pPr>
        <w:numPr>
          <w:ilvl w:val="0"/>
          <w:numId w:val="33"/>
        </w:numPr>
        <w:spacing w:after="200" w:line="240" w:lineRule="auto"/>
        <w:rPr>
          <w:color w:val="093459"/>
        </w:rPr>
      </w:pPr>
      <w:r>
        <w:rPr>
          <w:color w:val="093459"/>
        </w:rPr>
        <w:t>What does a genuine partnership look like and mean? </w:t>
      </w:r>
    </w:p>
    <w:p w14:paraId="00000175" w14:textId="77777777" w:rsidR="00205404" w:rsidRDefault="00986AA2">
      <w:pPr>
        <w:numPr>
          <w:ilvl w:val="0"/>
          <w:numId w:val="33"/>
        </w:numPr>
        <w:spacing w:after="200" w:line="240" w:lineRule="auto"/>
        <w:rPr>
          <w:color w:val="093459"/>
        </w:rPr>
      </w:pPr>
      <w:r>
        <w:rPr>
          <w:color w:val="093459"/>
        </w:rPr>
        <w:t xml:space="preserve">Whose perspectives tend to be valued? Whose tend to be sidelined? </w:t>
      </w:r>
    </w:p>
    <w:p w14:paraId="00000176" w14:textId="77777777" w:rsidR="00205404" w:rsidRDefault="00205404">
      <w:pPr>
        <w:spacing w:after="0" w:line="276" w:lineRule="auto"/>
      </w:pPr>
    </w:p>
    <w:p w14:paraId="00000177" w14:textId="77777777" w:rsidR="00205404" w:rsidRDefault="00986AA2">
      <w:pPr>
        <w:spacing w:after="0" w:line="276" w:lineRule="auto"/>
        <w:rPr>
          <w:b/>
          <w:color w:val="9C438A"/>
        </w:rPr>
      </w:pPr>
      <w:r>
        <w:rPr>
          <w:b/>
          <w:color w:val="9C438A"/>
        </w:rPr>
        <w:t>Actions we can take when developing programs:  </w:t>
      </w:r>
    </w:p>
    <w:p w14:paraId="00000178" w14:textId="77777777" w:rsidR="00205404" w:rsidRDefault="00986AA2">
      <w:pPr>
        <w:numPr>
          <w:ilvl w:val="0"/>
          <w:numId w:val="8"/>
        </w:numPr>
        <w:spacing w:after="0" w:line="276" w:lineRule="auto"/>
      </w:pPr>
      <w:r>
        <w:t>Co–design. Share decision–making power</w:t>
      </w:r>
    </w:p>
    <w:p w14:paraId="00000179" w14:textId="77777777" w:rsidR="00205404" w:rsidRDefault="00986AA2">
      <w:pPr>
        <w:numPr>
          <w:ilvl w:val="0"/>
          <w:numId w:val="8"/>
        </w:numPr>
        <w:spacing w:after="0" w:line="276" w:lineRule="auto"/>
      </w:pPr>
      <w:r>
        <w:t>Acknowledge and care for emotional labour</w:t>
      </w:r>
    </w:p>
    <w:p w14:paraId="0000017A" w14:textId="77777777" w:rsidR="00205404" w:rsidRDefault="00986AA2">
      <w:pPr>
        <w:numPr>
          <w:ilvl w:val="0"/>
          <w:numId w:val="8"/>
        </w:numPr>
        <w:spacing w:after="0" w:line="276" w:lineRule="auto"/>
      </w:pPr>
      <w:r>
        <w:t>Compensate anyone you work, consult or co–design with fairly for time and effort</w:t>
      </w:r>
    </w:p>
    <w:p w14:paraId="0000017B" w14:textId="77777777" w:rsidR="00205404" w:rsidRDefault="00205404">
      <w:pPr>
        <w:spacing w:after="0" w:line="276" w:lineRule="auto"/>
      </w:pPr>
    </w:p>
    <w:p w14:paraId="0000017C" w14:textId="77777777" w:rsidR="00205404" w:rsidRDefault="00986AA2">
      <w:pPr>
        <w:spacing w:after="0" w:line="276" w:lineRule="auto"/>
        <w:rPr>
          <w:color w:val="9C438A"/>
        </w:rPr>
      </w:pPr>
      <w:r>
        <w:rPr>
          <w:b/>
          <w:color w:val="9C438A"/>
        </w:rPr>
        <w:t>Actions we can take when delivering programs:  </w:t>
      </w:r>
    </w:p>
    <w:p w14:paraId="0000017D" w14:textId="77777777" w:rsidR="00205404" w:rsidRDefault="00986AA2">
      <w:pPr>
        <w:numPr>
          <w:ilvl w:val="0"/>
          <w:numId w:val="23"/>
        </w:numPr>
        <w:spacing w:after="0" w:line="276" w:lineRule="auto"/>
      </w:pPr>
      <w:r>
        <w:t>Let people share their money story </w:t>
      </w:r>
    </w:p>
    <w:p w14:paraId="00000180" w14:textId="7AD9A6A3" w:rsidR="00205404" w:rsidRDefault="00986AA2" w:rsidP="00100310">
      <w:pPr>
        <w:numPr>
          <w:ilvl w:val="0"/>
          <w:numId w:val="23"/>
        </w:numPr>
        <w:spacing w:after="0" w:line="276" w:lineRule="auto"/>
      </w:pPr>
      <w:r>
        <w:t>Take a facilitator approach </w:t>
      </w:r>
      <w:r w:rsidR="00100310">
        <w:br/>
      </w:r>
    </w:p>
    <w:p w14:paraId="00000181" w14:textId="41C49BA4" w:rsidR="00205404" w:rsidRDefault="00986AA2">
      <w:pPr>
        <w:spacing w:after="0" w:line="276" w:lineRule="auto"/>
        <w:ind w:left="720"/>
        <w:rPr>
          <w:b/>
          <w:color w:val="161643"/>
        </w:rPr>
        <w:sectPr w:rsidR="00205404">
          <w:type w:val="continuous"/>
          <w:pgSz w:w="11909" w:h="16834"/>
          <w:pgMar w:top="1133" w:right="1133" w:bottom="850" w:left="1133" w:header="720" w:footer="720" w:gutter="0"/>
          <w:cols w:space="720" w:equalWidth="0">
            <w:col w:w="9637" w:space="0"/>
          </w:cols>
        </w:sectPr>
      </w:pPr>
      <w:r>
        <w:rPr>
          <w:b/>
          <w:color w:val="161643"/>
        </w:rPr>
        <w:t>People are the experts about their own life. Be wary of norms, biases or assu</w:t>
      </w:r>
      <w:r w:rsidR="00100310">
        <w:rPr>
          <w:b/>
          <w:color w:val="161643"/>
        </w:rPr>
        <w:t>mptions that tell us otherwise</w:t>
      </w:r>
      <w:proofErr w:type="gramStart"/>
      <w:r w:rsidR="00100310">
        <w:rPr>
          <w:b/>
          <w:color w:val="161643"/>
        </w:rPr>
        <w:t>!</w:t>
      </w:r>
      <w:r>
        <w:rPr>
          <w:b/>
          <w:color w:val="161643"/>
        </w:rPr>
        <w:t> </w:t>
      </w:r>
      <w:proofErr w:type="gramEnd"/>
    </w:p>
    <w:p w14:paraId="00000183" w14:textId="6B11CE5A" w:rsidR="00205404" w:rsidRPr="00100310" w:rsidRDefault="00986AA2" w:rsidP="00100310">
      <w:pPr>
        <w:pStyle w:val="Heading3"/>
      </w:pPr>
      <w:bookmarkStart w:id="31" w:name="_sw857cr1wvr1" w:colFirst="0" w:colLast="0"/>
      <w:bookmarkEnd w:id="31"/>
      <w:r>
        <w:rPr>
          <w:color w:val="9C438A"/>
        </w:rPr>
        <w:lastRenderedPageBreak/>
        <w:t>PRINCIPLE:</w:t>
      </w:r>
      <w:r>
        <w:t>  A</w:t>
      </w:r>
      <w:r w:rsidR="00100310">
        <w:t>sk about access from the start</w:t>
      </w:r>
      <w:r w:rsidR="00100310">
        <w:br/>
      </w:r>
    </w:p>
    <w:p w14:paraId="00000184" w14:textId="77777777" w:rsidR="00205404" w:rsidRDefault="00986AA2">
      <w:pPr>
        <w:spacing w:after="0" w:line="240" w:lineRule="auto"/>
        <w:rPr>
          <w:sz w:val="28"/>
          <w:szCs w:val="28"/>
        </w:rPr>
      </w:pPr>
      <w:r>
        <w:rPr>
          <w:sz w:val="28"/>
          <w:szCs w:val="28"/>
        </w:rPr>
        <w:t>Be flexible and responsive. Ask about access from the start and at all stages, never assuming what a person’s needs are. Think about access in different ways. Our attitudes and assumptions are the first point.</w:t>
      </w:r>
    </w:p>
    <w:p w14:paraId="00000185" w14:textId="77777777" w:rsidR="00205404" w:rsidRDefault="00205404">
      <w:pPr>
        <w:spacing w:after="0" w:line="276" w:lineRule="auto"/>
      </w:pPr>
    </w:p>
    <w:p w14:paraId="7765ADCC" w14:textId="3C0A39F5" w:rsidR="00100310" w:rsidRDefault="00986AA2">
      <w:pPr>
        <w:spacing w:after="0" w:line="276" w:lineRule="auto"/>
      </w:pPr>
      <w:r>
        <w:rPr>
          <w:b/>
          <w:color w:val="9C438A"/>
        </w:rPr>
        <w:t>Why? </w:t>
      </w:r>
      <w:r>
        <w:rPr>
          <w:b/>
        </w:rPr>
        <w:t> </w:t>
      </w:r>
      <w:r>
        <w:t>Asking about access early on will ensure programs set aside time and resources. Beyond that, programs must be open to seeking out needs that aren’t as obvious or may be distinct to a person, and be ready to welcome them.</w:t>
      </w:r>
      <w:r w:rsidR="00100310">
        <w:br/>
      </w:r>
    </w:p>
    <w:p w14:paraId="00000187" w14:textId="3100666A" w:rsidR="00205404" w:rsidRDefault="00100310">
      <w:pPr>
        <w:spacing w:line="276" w:lineRule="auto"/>
      </w:pPr>
      <w:r>
        <w:rPr>
          <w:b/>
          <w:color w:val="9C438A"/>
        </w:rPr>
        <w:t>Prompting questions:</w:t>
      </w:r>
    </w:p>
    <w:p w14:paraId="00000189" w14:textId="77777777" w:rsidR="00205404" w:rsidRDefault="00986AA2">
      <w:pPr>
        <w:numPr>
          <w:ilvl w:val="0"/>
          <w:numId w:val="29"/>
        </w:numPr>
        <w:spacing w:after="200" w:line="240" w:lineRule="auto"/>
        <w:rPr>
          <w:color w:val="093459"/>
        </w:rPr>
      </w:pPr>
      <w:r>
        <w:rPr>
          <w:color w:val="093459"/>
        </w:rPr>
        <w:t>What assumptions and biases do we have about specific groups? How might these get in the way?  </w:t>
      </w:r>
    </w:p>
    <w:p w14:paraId="0000018B" w14:textId="05535C4A" w:rsidR="00205404" w:rsidRPr="00100310" w:rsidRDefault="00986AA2" w:rsidP="00100310">
      <w:pPr>
        <w:numPr>
          <w:ilvl w:val="0"/>
          <w:numId w:val="29"/>
        </w:numPr>
        <w:spacing w:after="200" w:line="240" w:lineRule="auto"/>
        <w:rPr>
          <w:color w:val="093459"/>
        </w:rPr>
      </w:pPr>
      <w:r>
        <w:rPr>
          <w:color w:val="093459"/>
        </w:rPr>
        <w:t>How can we allocate time and resources to be flexible and responsive to access needs? </w:t>
      </w:r>
    </w:p>
    <w:p w14:paraId="0000018C" w14:textId="77777777" w:rsidR="00205404" w:rsidRDefault="00205404">
      <w:pPr>
        <w:spacing w:after="0" w:line="276" w:lineRule="auto"/>
        <w:rPr>
          <w:b/>
          <w:color w:val="9C438A"/>
        </w:rPr>
      </w:pPr>
    </w:p>
    <w:p w14:paraId="0000018D" w14:textId="77777777" w:rsidR="00205404" w:rsidRDefault="00986AA2">
      <w:pPr>
        <w:spacing w:after="0" w:line="276" w:lineRule="auto"/>
        <w:rPr>
          <w:b/>
          <w:color w:val="9C438A"/>
        </w:rPr>
      </w:pPr>
      <w:r>
        <w:rPr>
          <w:b/>
          <w:color w:val="9C438A"/>
        </w:rPr>
        <w:t>Actions we can take when developing programs:  </w:t>
      </w:r>
    </w:p>
    <w:p w14:paraId="0000018E" w14:textId="77777777" w:rsidR="00205404" w:rsidRDefault="00986AA2">
      <w:pPr>
        <w:numPr>
          <w:ilvl w:val="0"/>
          <w:numId w:val="20"/>
        </w:numPr>
        <w:spacing w:after="0" w:line="276" w:lineRule="auto"/>
      </w:pPr>
      <w:r>
        <w:t>Embed access and inclusion planning</w:t>
      </w:r>
    </w:p>
    <w:p w14:paraId="0000018F" w14:textId="77777777" w:rsidR="00205404" w:rsidRDefault="00986AA2">
      <w:pPr>
        <w:numPr>
          <w:ilvl w:val="0"/>
          <w:numId w:val="20"/>
        </w:numPr>
        <w:spacing w:after="0" w:line="276" w:lineRule="auto"/>
      </w:pPr>
      <w:r>
        <w:t>Speak to a person directly about their access needs </w:t>
      </w:r>
    </w:p>
    <w:p w14:paraId="00000190" w14:textId="77777777" w:rsidR="00205404" w:rsidRDefault="00205404">
      <w:pPr>
        <w:spacing w:after="0" w:line="276" w:lineRule="auto"/>
      </w:pPr>
    </w:p>
    <w:p w14:paraId="00000191" w14:textId="77777777" w:rsidR="00205404" w:rsidRDefault="00986AA2">
      <w:pPr>
        <w:spacing w:after="0" w:line="276" w:lineRule="auto"/>
        <w:rPr>
          <w:color w:val="9C438A"/>
        </w:rPr>
      </w:pPr>
      <w:r>
        <w:rPr>
          <w:b/>
          <w:color w:val="9C438A"/>
        </w:rPr>
        <w:t>Actions we can take when delivering programs:  </w:t>
      </w:r>
    </w:p>
    <w:p w14:paraId="00000192" w14:textId="77777777" w:rsidR="00205404" w:rsidRDefault="00986AA2">
      <w:pPr>
        <w:numPr>
          <w:ilvl w:val="0"/>
          <w:numId w:val="36"/>
        </w:numPr>
        <w:spacing w:after="0" w:line="276" w:lineRule="auto"/>
      </w:pPr>
      <w:r>
        <w:t>Ensure the person delivering is someone who can relate to your audience</w:t>
      </w:r>
    </w:p>
    <w:p w14:paraId="00000193" w14:textId="77777777" w:rsidR="00205404" w:rsidRDefault="00986AA2">
      <w:pPr>
        <w:numPr>
          <w:ilvl w:val="0"/>
          <w:numId w:val="36"/>
        </w:numPr>
        <w:spacing w:line="240" w:lineRule="auto"/>
      </w:pPr>
      <w:r>
        <w:t>Always ask for feedback</w:t>
      </w:r>
    </w:p>
    <w:p w14:paraId="00000194" w14:textId="77777777" w:rsidR="00205404" w:rsidRDefault="00205404">
      <w:pPr>
        <w:spacing w:line="276" w:lineRule="auto"/>
        <w:ind w:left="720"/>
      </w:pPr>
    </w:p>
    <w:p w14:paraId="00000195" w14:textId="77777777" w:rsidR="00205404" w:rsidRDefault="0062281D">
      <w:pPr>
        <w:spacing w:line="276" w:lineRule="auto"/>
        <w:sectPr w:rsidR="00205404">
          <w:type w:val="continuous"/>
          <w:pgSz w:w="11909" w:h="16834"/>
          <w:pgMar w:top="1133" w:right="1133" w:bottom="850" w:left="1133" w:header="720" w:footer="720" w:gutter="0"/>
          <w:cols w:space="720" w:equalWidth="0">
            <w:col w:w="9637" w:space="0"/>
          </w:cols>
        </w:sectPr>
      </w:pPr>
      <w:hyperlink w:anchor="_hofyf66jf6of">
        <w:r w:rsidR="00986AA2">
          <w:rPr>
            <w:b/>
            <w:color w:val="1155CC"/>
            <w:u w:val="single"/>
          </w:rPr>
          <w:t>See our Accessibility &amp; Inclusion Tool</w:t>
        </w:r>
      </w:hyperlink>
      <w:r w:rsidR="00986AA2">
        <w:rPr>
          <w:b/>
          <w:u w:val="single"/>
        </w:rPr>
        <w:t> </w:t>
      </w:r>
      <w:r w:rsidR="00986AA2">
        <w:t>for more tips</w:t>
      </w:r>
    </w:p>
    <w:p w14:paraId="00000196" w14:textId="77777777" w:rsidR="00205404" w:rsidRDefault="00205404">
      <w:pPr>
        <w:spacing w:line="276" w:lineRule="auto"/>
      </w:pPr>
    </w:p>
    <w:p w14:paraId="00000197" w14:textId="77777777" w:rsidR="00205404" w:rsidRDefault="00205404"/>
    <w:p w14:paraId="00000198" w14:textId="77777777" w:rsidR="00205404" w:rsidRDefault="00986AA2">
      <w:pPr>
        <w:pStyle w:val="Heading3"/>
      </w:pPr>
      <w:bookmarkStart w:id="32" w:name="_1m8hr6yr8fkt" w:colFirst="0" w:colLast="0"/>
      <w:bookmarkEnd w:id="32"/>
      <w:r>
        <w:rPr>
          <w:color w:val="9C438A"/>
        </w:rPr>
        <w:lastRenderedPageBreak/>
        <w:t>PRINCIPLE:</w:t>
      </w:r>
      <w:r>
        <w:t>  Value different ways of knowing, being &amp; doing </w:t>
      </w:r>
    </w:p>
    <w:p w14:paraId="00000199" w14:textId="77777777" w:rsidR="00205404" w:rsidRDefault="00205404">
      <w:pPr>
        <w:keepNext/>
        <w:widowControl w:val="0"/>
        <w:spacing w:after="0" w:line="276" w:lineRule="auto"/>
        <w:rPr>
          <w:sz w:val="18"/>
          <w:szCs w:val="18"/>
        </w:rPr>
      </w:pPr>
    </w:p>
    <w:p w14:paraId="0000019A" w14:textId="77777777" w:rsidR="00205404" w:rsidRDefault="00986AA2">
      <w:pPr>
        <w:spacing w:after="0" w:line="240" w:lineRule="auto"/>
        <w:rPr>
          <w:sz w:val="28"/>
          <w:szCs w:val="28"/>
        </w:rPr>
      </w:pPr>
      <w:r>
        <w:rPr>
          <w:sz w:val="28"/>
          <w:szCs w:val="28"/>
        </w:rPr>
        <w:t>‘Normal’ is subject to our own position and perceptions. Value multiple ways of knowing, being and doing. Lift perspectives that may be undervalued or underrepresented by the mainstream.</w:t>
      </w:r>
    </w:p>
    <w:p w14:paraId="0000019B" w14:textId="77777777" w:rsidR="00205404" w:rsidRDefault="00205404">
      <w:pPr>
        <w:spacing w:after="0" w:line="276" w:lineRule="auto"/>
        <w:rPr>
          <w:b/>
          <w:sz w:val="28"/>
          <w:szCs w:val="28"/>
        </w:rPr>
      </w:pPr>
    </w:p>
    <w:p w14:paraId="0000019C" w14:textId="382AFF8C" w:rsidR="00205404" w:rsidRDefault="00986AA2">
      <w:pPr>
        <w:spacing w:line="276" w:lineRule="auto"/>
      </w:pPr>
      <w:r>
        <w:rPr>
          <w:b/>
          <w:color w:val="9C438A"/>
        </w:rPr>
        <w:t>Why? </w:t>
      </w:r>
      <w:r>
        <w:rPr>
          <w:b/>
        </w:rPr>
        <w:t> </w:t>
      </w:r>
      <w:r>
        <w:t>Inclusion and belonging must be cultivated. Even with a growing respect for different realities and cultures, many of our systems and structures are western, middle–class, heteronormat</w:t>
      </w:r>
      <w:r w:rsidR="00100310">
        <w:t>ive, patriarchal, and </w:t>
      </w:r>
      <w:proofErr w:type="spellStart"/>
      <w:r w:rsidR="00100310">
        <w:t>ableist</w:t>
      </w:r>
      <w:proofErr w:type="spellEnd"/>
      <w:r w:rsidR="00100310">
        <w:t>.</w:t>
      </w:r>
    </w:p>
    <w:p w14:paraId="0000019E" w14:textId="65B382D2" w:rsidR="00205404" w:rsidRPr="00100310" w:rsidRDefault="00100310" w:rsidP="00100310">
      <w:pPr>
        <w:spacing w:after="0" w:line="240" w:lineRule="auto"/>
      </w:pPr>
      <w:r>
        <w:rPr>
          <w:b/>
          <w:color w:val="9C438A"/>
        </w:rPr>
        <w:t>Prompting questions:</w:t>
      </w:r>
      <w:r>
        <w:rPr>
          <w:b/>
          <w:color w:val="9C438A"/>
        </w:rPr>
        <w:br/>
      </w:r>
      <w:r w:rsidR="00986AA2">
        <w:rPr>
          <w:b/>
          <w:color w:val="093459"/>
        </w:rPr>
        <w:t> </w:t>
      </w:r>
    </w:p>
    <w:p w14:paraId="0000019F" w14:textId="77777777" w:rsidR="00205404" w:rsidRDefault="00986AA2">
      <w:pPr>
        <w:numPr>
          <w:ilvl w:val="0"/>
          <w:numId w:val="6"/>
        </w:numPr>
        <w:spacing w:after="200" w:line="240" w:lineRule="auto"/>
        <w:rPr>
          <w:color w:val="093459"/>
        </w:rPr>
      </w:pPr>
      <w:r>
        <w:rPr>
          <w:color w:val="093459"/>
        </w:rPr>
        <w:t>How might we lift emotional, local, indigenous, experiential, decolonising ways of knowing?  </w:t>
      </w:r>
    </w:p>
    <w:p w14:paraId="000001A0" w14:textId="77777777" w:rsidR="00205404" w:rsidRDefault="00986AA2">
      <w:pPr>
        <w:numPr>
          <w:ilvl w:val="0"/>
          <w:numId w:val="6"/>
        </w:numPr>
        <w:spacing w:after="200" w:line="240" w:lineRule="auto"/>
        <w:rPr>
          <w:color w:val="093459"/>
        </w:rPr>
      </w:pPr>
      <w:r>
        <w:rPr>
          <w:color w:val="093459"/>
        </w:rPr>
        <w:t>How will we create culturally safe spaces and respond to discrimination?</w:t>
      </w:r>
    </w:p>
    <w:p w14:paraId="000001A1" w14:textId="77777777" w:rsidR="00205404" w:rsidRDefault="00205404">
      <w:pPr>
        <w:spacing w:after="0" w:line="276" w:lineRule="auto"/>
      </w:pPr>
    </w:p>
    <w:p w14:paraId="000001A2" w14:textId="77777777" w:rsidR="00205404" w:rsidRDefault="00986AA2">
      <w:pPr>
        <w:spacing w:after="0" w:line="276" w:lineRule="auto"/>
        <w:rPr>
          <w:b/>
          <w:color w:val="9C438A"/>
        </w:rPr>
      </w:pPr>
      <w:r>
        <w:rPr>
          <w:b/>
          <w:color w:val="9C438A"/>
        </w:rPr>
        <w:t>Actions we can take when developing programs</w:t>
      </w:r>
      <w:proofErr w:type="gramStart"/>
      <w:r>
        <w:rPr>
          <w:b/>
          <w:color w:val="9C438A"/>
        </w:rPr>
        <w:t>: </w:t>
      </w:r>
      <w:proofErr w:type="gramEnd"/>
      <w:r>
        <w:rPr>
          <w:b/>
          <w:color w:val="9C438A"/>
        </w:rPr>
        <w:t>  </w:t>
      </w:r>
    </w:p>
    <w:p w14:paraId="000001A3" w14:textId="77777777" w:rsidR="00205404" w:rsidRDefault="00986AA2">
      <w:pPr>
        <w:numPr>
          <w:ilvl w:val="0"/>
          <w:numId w:val="48"/>
        </w:numPr>
        <w:spacing w:after="0" w:line="276" w:lineRule="auto"/>
      </w:pPr>
      <w:r>
        <w:t>Establish group rules that prioritise respect when people share their views</w:t>
      </w:r>
    </w:p>
    <w:p w14:paraId="000001A4" w14:textId="77777777" w:rsidR="00205404" w:rsidRDefault="00986AA2">
      <w:pPr>
        <w:numPr>
          <w:ilvl w:val="0"/>
          <w:numId w:val="48"/>
        </w:numPr>
        <w:spacing w:after="0" w:line="276" w:lineRule="auto"/>
      </w:pPr>
      <w:r>
        <w:t>Plan for inclusive and representative messaging - You can’t be what you can’t see </w:t>
      </w:r>
    </w:p>
    <w:p w14:paraId="000001A5" w14:textId="77777777" w:rsidR="00205404" w:rsidRDefault="00205404">
      <w:pPr>
        <w:spacing w:after="0" w:line="276" w:lineRule="auto"/>
      </w:pPr>
    </w:p>
    <w:p w14:paraId="000001A6" w14:textId="77777777" w:rsidR="00205404" w:rsidRDefault="00986AA2">
      <w:pPr>
        <w:spacing w:after="0" w:line="276" w:lineRule="auto"/>
        <w:rPr>
          <w:color w:val="9C438A"/>
        </w:rPr>
      </w:pPr>
      <w:r>
        <w:rPr>
          <w:b/>
          <w:color w:val="9C438A"/>
        </w:rPr>
        <w:t>Actions we can take when delivering programs</w:t>
      </w:r>
      <w:proofErr w:type="gramStart"/>
      <w:r>
        <w:rPr>
          <w:b/>
          <w:color w:val="9C438A"/>
        </w:rPr>
        <w:t>: </w:t>
      </w:r>
      <w:proofErr w:type="gramEnd"/>
      <w:r>
        <w:rPr>
          <w:b/>
          <w:color w:val="9C438A"/>
        </w:rPr>
        <w:t>  </w:t>
      </w:r>
    </w:p>
    <w:p w14:paraId="000001A7" w14:textId="77777777" w:rsidR="00205404" w:rsidRDefault="00986AA2">
      <w:pPr>
        <w:numPr>
          <w:ilvl w:val="0"/>
          <w:numId w:val="34"/>
        </w:numPr>
        <w:spacing w:after="0" w:line="276" w:lineRule="auto"/>
      </w:pPr>
      <w:r>
        <w:t>Explore all learning methods and make it fun</w:t>
      </w:r>
    </w:p>
    <w:p w14:paraId="000001A8" w14:textId="77777777" w:rsidR="00205404" w:rsidRDefault="00986AA2">
      <w:pPr>
        <w:numPr>
          <w:ilvl w:val="0"/>
          <w:numId w:val="34"/>
        </w:numPr>
        <w:spacing w:after="0" w:line="276" w:lineRule="auto"/>
      </w:pPr>
      <w:r>
        <w:t>Build empathy not sympathy for people who are different to you </w:t>
      </w:r>
    </w:p>
    <w:p w14:paraId="000001A9" w14:textId="77777777" w:rsidR="00205404" w:rsidRDefault="00205404">
      <w:pPr>
        <w:spacing w:after="0" w:line="276" w:lineRule="auto"/>
        <w:ind w:left="720"/>
      </w:pPr>
    </w:p>
    <w:p w14:paraId="000001AA" w14:textId="77777777" w:rsidR="00205404" w:rsidRDefault="0062281D">
      <w:pPr>
        <w:spacing w:line="276" w:lineRule="auto"/>
        <w:rPr>
          <w:b/>
          <w:i/>
          <w:sz w:val="26"/>
          <w:szCs w:val="26"/>
        </w:rPr>
      </w:pPr>
      <w:hyperlink w:anchor="_hofyf66jf6of">
        <w:r w:rsidR="00986AA2">
          <w:rPr>
            <w:b/>
            <w:color w:val="1155CC"/>
            <w:u w:val="single"/>
          </w:rPr>
          <w:t>See the Accessibility &amp; Inclusion Tool</w:t>
        </w:r>
      </w:hyperlink>
      <w:r w:rsidR="00986AA2">
        <w:rPr>
          <w:b/>
          <w:u w:val="single"/>
        </w:rPr>
        <w:t xml:space="preserve"> </w:t>
      </w:r>
      <w:r w:rsidR="00986AA2">
        <w:t>for more tips </w:t>
      </w:r>
    </w:p>
    <w:p w14:paraId="000001AB" w14:textId="0B672ADF" w:rsidR="00205404" w:rsidRDefault="00205404">
      <w:pPr>
        <w:spacing w:line="276" w:lineRule="auto"/>
        <w:rPr>
          <w:b/>
          <w:i/>
          <w:color w:val="161643"/>
          <w:sz w:val="26"/>
          <w:szCs w:val="26"/>
        </w:rPr>
      </w:pPr>
    </w:p>
    <w:p w14:paraId="000001AC" w14:textId="77777777" w:rsidR="00205404" w:rsidRDefault="00986AA2">
      <w:pPr>
        <w:spacing w:after="0" w:line="276" w:lineRule="auto"/>
        <w:ind w:left="720"/>
        <w:rPr>
          <w:b/>
          <w:color w:val="161643"/>
        </w:rPr>
        <w:sectPr w:rsidR="00205404">
          <w:type w:val="continuous"/>
          <w:pgSz w:w="11909" w:h="16834"/>
          <w:pgMar w:top="1133" w:right="1133" w:bottom="850" w:left="1133" w:header="720" w:footer="720" w:gutter="0"/>
          <w:cols w:space="720" w:equalWidth="0">
            <w:col w:w="9637" w:space="0"/>
          </w:cols>
        </w:sectPr>
      </w:pPr>
      <w:r>
        <w:rPr>
          <w:b/>
          <w:color w:val="161643"/>
        </w:rPr>
        <w:t xml:space="preserve">Remember, financial </w:t>
      </w:r>
      <w:proofErr w:type="spellStart"/>
      <w:r>
        <w:rPr>
          <w:b/>
          <w:color w:val="161643"/>
        </w:rPr>
        <w:t>well being</w:t>
      </w:r>
      <w:proofErr w:type="spellEnd"/>
      <w:r>
        <w:rPr>
          <w:b/>
          <w:color w:val="161643"/>
        </w:rPr>
        <w:t xml:space="preserve"> means different things to different people. We all experience and cope with financial stress and financial difficulty differently.</w:t>
      </w:r>
    </w:p>
    <w:p w14:paraId="000001AD" w14:textId="77777777" w:rsidR="00205404" w:rsidRDefault="00986AA2">
      <w:pPr>
        <w:pStyle w:val="Heading3"/>
        <w:widowControl w:val="0"/>
        <w:rPr>
          <w:i/>
        </w:rPr>
      </w:pPr>
      <w:bookmarkStart w:id="33" w:name="_oupb9lfbhv4x" w:colFirst="0" w:colLast="0"/>
      <w:bookmarkEnd w:id="33"/>
      <w:r>
        <w:rPr>
          <w:color w:val="9C438A"/>
        </w:rPr>
        <w:lastRenderedPageBreak/>
        <w:t xml:space="preserve">PRINCIPLE: </w:t>
      </w:r>
      <w:r>
        <w:t>Prioritise trust building and relationships</w:t>
      </w:r>
      <w:r>
        <w:rPr>
          <w:i/>
        </w:rPr>
        <w:t> </w:t>
      </w:r>
    </w:p>
    <w:p w14:paraId="000001AE" w14:textId="77777777" w:rsidR="00205404" w:rsidRDefault="00205404">
      <w:pPr>
        <w:keepNext/>
        <w:widowControl w:val="0"/>
        <w:spacing w:after="0" w:line="276" w:lineRule="auto"/>
        <w:rPr>
          <w:sz w:val="18"/>
          <w:szCs w:val="18"/>
        </w:rPr>
      </w:pPr>
    </w:p>
    <w:p w14:paraId="000001AF" w14:textId="77777777" w:rsidR="00205404" w:rsidRDefault="00986AA2">
      <w:pPr>
        <w:spacing w:after="0" w:line="240" w:lineRule="auto"/>
        <w:rPr>
          <w:sz w:val="30"/>
          <w:szCs w:val="30"/>
        </w:rPr>
      </w:pPr>
      <w:r>
        <w:rPr>
          <w:sz w:val="28"/>
          <w:szCs w:val="28"/>
        </w:rPr>
        <w:t>Recognise that for women who have experienced trauma, the need for trust, building relationships and safe spaces take precedence over other perceived good measures in a program.</w:t>
      </w:r>
    </w:p>
    <w:p w14:paraId="000001B0" w14:textId="77777777" w:rsidR="00205404" w:rsidRDefault="00205404">
      <w:pPr>
        <w:spacing w:after="0" w:line="276" w:lineRule="auto"/>
      </w:pPr>
    </w:p>
    <w:p w14:paraId="000001B1" w14:textId="77777777" w:rsidR="00205404" w:rsidRDefault="00986AA2">
      <w:pPr>
        <w:spacing w:after="0" w:line="276" w:lineRule="auto"/>
      </w:pPr>
      <w:r>
        <w:rPr>
          <w:b/>
          <w:color w:val="9C438A"/>
        </w:rPr>
        <w:t>Why?</w:t>
      </w:r>
      <w:r>
        <w:rPr>
          <w:b/>
        </w:rPr>
        <w:t>  </w:t>
      </w:r>
      <w:r>
        <w:t>Trust gaps can exist because people are let down by systems and services, and because communities are still mending and healing from the pain carried from trauma and violence in our histories.</w:t>
      </w:r>
      <w:r>
        <w:rPr>
          <w:vertAlign w:val="superscript"/>
        </w:rPr>
        <w:footnoteReference w:id="8"/>
      </w:r>
      <w:r>
        <w:t> For many people, time, trust and safe spaces are needed to open up and talk about money.</w:t>
      </w:r>
      <w:r>
        <w:rPr>
          <w:vertAlign w:val="superscript"/>
        </w:rPr>
        <w:footnoteReference w:id="9"/>
      </w:r>
    </w:p>
    <w:p w14:paraId="000001B2" w14:textId="0FE47219" w:rsidR="00205404" w:rsidRDefault="00205404">
      <w:pPr>
        <w:spacing w:after="0" w:line="276" w:lineRule="auto"/>
      </w:pPr>
    </w:p>
    <w:p w14:paraId="000001B3" w14:textId="3389BFD7" w:rsidR="00205404" w:rsidRDefault="00100310">
      <w:pPr>
        <w:spacing w:after="200" w:line="276" w:lineRule="auto"/>
        <w:rPr>
          <w:b/>
          <w:color w:val="093459"/>
        </w:rPr>
      </w:pPr>
      <w:r>
        <w:rPr>
          <w:b/>
          <w:color w:val="9C438A"/>
        </w:rPr>
        <w:t>Prompting questions:</w:t>
      </w:r>
      <w:r w:rsidR="00986AA2">
        <w:rPr>
          <w:b/>
          <w:color w:val="093459"/>
        </w:rPr>
        <w:t>  </w:t>
      </w:r>
    </w:p>
    <w:p w14:paraId="000001B4" w14:textId="77777777" w:rsidR="00205404" w:rsidRDefault="00986AA2">
      <w:pPr>
        <w:numPr>
          <w:ilvl w:val="0"/>
          <w:numId w:val="50"/>
        </w:numPr>
        <w:spacing w:after="200" w:line="240" w:lineRule="auto"/>
        <w:rPr>
          <w:color w:val="093459"/>
        </w:rPr>
      </w:pPr>
      <w:r>
        <w:rPr>
          <w:color w:val="093459"/>
        </w:rPr>
        <w:t>Why is trust or talking about money a barrier for this person or this community? </w:t>
      </w:r>
    </w:p>
    <w:p w14:paraId="000001B6" w14:textId="13DC69F1" w:rsidR="00205404" w:rsidRDefault="00986AA2" w:rsidP="00100310">
      <w:pPr>
        <w:numPr>
          <w:ilvl w:val="0"/>
          <w:numId w:val="50"/>
        </w:numPr>
        <w:spacing w:after="200" w:line="240" w:lineRule="auto"/>
        <w:rPr>
          <w:color w:val="093459"/>
        </w:rPr>
      </w:pPr>
      <w:r>
        <w:rPr>
          <w:color w:val="093459"/>
        </w:rPr>
        <w:t>How can leadership support their teams in this aspec</w:t>
      </w:r>
      <w:r w:rsidR="00100310">
        <w:rPr>
          <w:color w:val="093459"/>
        </w:rPr>
        <w:t>t of work and service delivery?</w:t>
      </w:r>
    </w:p>
    <w:p w14:paraId="09D905C4" w14:textId="66CCC068" w:rsidR="00100310" w:rsidRPr="00100310" w:rsidRDefault="00100310" w:rsidP="00100310">
      <w:pPr>
        <w:spacing w:after="200" w:line="240" w:lineRule="auto"/>
        <w:ind w:left="720"/>
        <w:rPr>
          <w:color w:val="093459"/>
        </w:rPr>
      </w:pPr>
    </w:p>
    <w:p w14:paraId="000001B7" w14:textId="77777777" w:rsidR="00205404" w:rsidRDefault="00986AA2">
      <w:pPr>
        <w:spacing w:after="0" w:line="276" w:lineRule="auto"/>
        <w:rPr>
          <w:color w:val="9C438A"/>
        </w:rPr>
      </w:pPr>
      <w:r>
        <w:rPr>
          <w:b/>
          <w:color w:val="9C438A"/>
        </w:rPr>
        <w:t>Actions we can take when developing programs  </w:t>
      </w:r>
    </w:p>
    <w:p w14:paraId="000001B8" w14:textId="77777777" w:rsidR="00205404" w:rsidRDefault="00986AA2">
      <w:pPr>
        <w:numPr>
          <w:ilvl w:val="0"/>
          <w:numId w:val="41"/>
        </w:numPr>
        <w:spacing w:after="0" w:line="276" w:lineRule="auto"/>
      </w:pPr>
      <w:r>
        <w:t>Acknowledge we can both help and harm</w:t>
      </w:r>
    </w:p>
    <w:p w14:paraId="000001B9" w14:textId="77777777" w:rsidR="00205404" w:rsidRDefault="00986AA2">
      <w:pPr>
        <w:numPr>
          <w:ilvl w:val="0"/>
          <w:numId w:val="41"/>
        </w:numPr>
        <w:spacing w:after="0" w:line="276" w:lineRule="auto"/>
      </w:pPr>
      <w:r>
        <w:t>Agree to clear guidelines so people know what to expect and what support is available</w:t>
      </w:r>
    </w:p>
    <w:p w14:paraId="000001BA" w14:textId="77777777" w:rsidR="00205404" w:rsidRDefault="00205404">
      <w:pPr>
        <w:spacing w:after="0" w:line="276" w:lineRule="auto"/>
        <w:ind w:left="720"/>
      </w:pPr>
    </w:p>
    <w:p w14:paraId="000001BB" w14:textId="0CB6E860" w:rsidR="00205404" w:rsidRDefault="00986AA2">
      <w:pPr>
        <w:spacing w:after="0" w:line="276" w:lineRule="auto"/>
        <w:rPr>
          <w:color w:val="9C438A"/>
        </w:rPr>
      </w:pPr>
      <w:r>
        <w:rPr>
          <w:b/>
          <w:color w:val="9C438A"/>
        </w:rPr>
        <w:t>Actions we can take when delivering programs:</w:t>
      </w:r>
    </w:p>
    <w:p w14:paraId="000001BC" w14:textId="77777777" w:rsidR="00205404" w:rsidRDefault="00986AA2">
      <w:pPr>
        <w:numPr>
          <w:ilvl w:val="0"/>
          <w:numId w:val="27"/>
        </w:numPr>
        <w:spacing w:after="0" w:line="276" w:lineRule="auto"/>
        <w:sectPr w:rsidR="00205404">
          <w:type w:val="continuous"/>
          <w:pgSz w:w="11909" w:h="16834"/>
          <w:pgMar w:top="1133" w:right="1133" w:bottom="850" w:left="1133" w:header="720" w:footer="720" w:gutter="0"/>
          <w:cols w:space="720" w:equalWidth="0">
            <w:col w:w="9637" w:space="0"/>
          </w:cols>
        </w:sectPr>
      </w:pPr>
      <w:r>
        <w:t>Work with trusted community organisations and groups</w:t>
      </w:r>
      <w:r>
        <w:br w:type="page"/>
      </w:r>
    </w:p>
    <w:p w14:paraId="000001BD" w14:textId="77777777" w:rsidR="00205404" w:rsidRDefault="00986AA2">
      <w:pPr>
        <w:pStyle w:val="Heading3"/>
      </w:pPr>
      <w:bookmarkStart w:id="34" w:name="_bsbegqf9axv4" w:colFirst="0" w:colLast="0"/>
      <w:bookmarkEnd w:id="34"/>
      <w:r>
        <w:rPr>
          <w:color w:val="9C438A"/>
        </w:rPr>
        <w:lastRenderedPageBreak/>
        <w:t>PRINCIPLE:</w:t>
      </w:r>
      <w:r>
        <w:t> Promote autonomy and choice  </w:t>
      </w:r>
    </w:p>
    <w:p w14:paraId="000001BE" w14:textId="77777777" w:rsidR="00205404" w:rsidRDefault="00986AA2">
      <w:pPr>
        <w:spacing w:after="0" w:line="240" w:lineRule="auto"/>
        <w:rPr>
          <w:sz w:val="28"/>
          <w:szCs w:val="28"/>
        </w:rPr>
      </w:pPr>
      <w:r>
        <w:rPr>
          <w:sz w:val="26"/>
          <w:szCs w:val="26"/>
        </w:rPr>
        <w:t>Be strength–based and locate people as “experts in their own life”</w:t>
      </w:r>
      <w:r>
        <w:rPr>
          <w:sz w:val="26"/>
          <w:szCs w:val="26"/>
          <w:vertAlign w:val="superscript"/>
        </w:rPr>
        <w:footnoteReference w:id="10"/>
      </w:r>
      <w:r>
        <w:rPr>
          <w:sz w:val="26"/>
          <w:szCs w:val="26"/>
        </w:rPr>
        <w:t>. See women as being capable of making the decisions when given the right guidance, choices and support.</w:t>
      </w:r>
    </w:p>
    <w:p w14:paraId="000001BF" w14:textId="77777777" w:rsidR="00205404" w:rsidRDefault="00205404">
      <w:pPr>
        <w:widowControl w:val="0"/>
        <w:spacing w:after="0" w:line="276" w:lineRule="auto"/>
      </w:pPr>
    </w:p>
    <w:p w14:paraId="000001C1" w14:textId="5052E97A" w:rsidR="00205404" w:rsidRDefault="00986AA2">
      <w:pPr>
        <w:widowControl w:val="0"/>
        <w:spacing w:after="0" w:line="276" w:lineRule="auto"/>
      </w:pPr>
      <w:r>
        <w:rPr>
          <w:b/>
          <w:color w:val="9C438A"/>
        </w:rPr>
        <w:t>Why? </w:t>
      </w:r>
      <w:r>
        <w:t>Autonomy and choice are important motivators and catalyst for change.  Many women also need self–belief and confidence in order to take financial action</w:t>
      </w:r>
      <w:r>
        <w:rPr>
          <w:vertAlign w:val="superscript"/>
        </w:rPr>
        <w:footnoteReference w:id="11"/>
      </w:r>
      <w:r w:rsidR="00100310">
        <w:t>.</w:t>
      </w:r>
      <w:r w:rsidR="00100310">
        <w:br/>
      </w:r>
    </w:p>
    <w:p w14:paraId="000001C2" w14:textId="37862687" w:rsidR="00205404" w:rsidRDefault="00100310">
      <w:pPr>
        <w:widowControl w:val="0"/>
        <w:spacing w:after="200" w:line="276" w:lineRule="auto"/>
        <w:rPr>
          <w:b/>
          <w:color w:val="093459"/>
        </w:rPr>
      </w:pPr>
      <w:r>
        <w:rPr>
          <w:b/>
          <w:color w:val="9C438A"/>
        </w:rPr>
        <w:t>Prompting questions:</w:t>
      </w:r>
      <w:r w:rsidR="00986AA2">
        <w:rPr>
          <w:b/>
          <w:color w:val="093459"/>
        </w:rPr>
        <w:t>  </w:t>
      </w:r>
    </w:p>
    <w:p w14:paraId="000001C3" w14:textId="31C7B390" w:rsidR="00205404" w:rsidRDefault="00986AA2">
      <w:pPr>
        <w:widowControl w:val="0"/>
        <w:numPr>
          <w:ilvl w:val="0"/>
          <w:numId w:val="17"/>
        </w:numPr>
        <w:spacing w:after="200" w:line="240" w:lineRule="auto"/>
        <w:rPr>
          <w:color w:val="093459"/>
        </w:rPr>
      </w:pPr>
      <w:r>
        <w:rPr>
          <w:color w:val="093459"/>
        </w:rPr>
        <w:t>How do we support people to realise their m</w:t>
      </w:r>
      <w:r w:rsidR="00100310">
        <w:rPr>
          <w:color w:val="093459"/>
        </w:rPr>
        <w:t>oney goals on their own terms?</w:t>
      </w:r>
    </w:p>
    <w:p w14:paraId="000001C4" w14:textId="77777777" w:rsidR="00205404" w:rsidRDefault="00986AA2">
      <w:pPr>
        <w:widowControl w:val="0"/>
        <w:numPr>
          <w:ilvl w:val="0"/>
          <w:numId w:val="17"/>
        </w:numPr>
        <w:spacing w:after="200" w:line="240" w:lineRule="auto"/>
        <w:rPr>
          <w:color w:val="093459"/>
        </w:rPr>
      </w:pPr>
      <w:r>
        <w:rPr>
          <w:color w:val="093459"/>
        </w:rPr>
        <w:t xml:space="preserve">What does it mean by ‘people are the experts in their own life’? </w:t>
      </w:r>
    </w:p>
    <w:p w14:paraId="000001C5" w14:textId="77777777" w:rsidR="00205404" w:rsidRDefault="00205404">
      <w:pPr>
        <w:widowControl w:val="0"/>
        <w:spacing w:after="0" w:line="276" w:lineRule="auto"/>
        <w:rPr>
          <w:b/>
          <w:color w:val="9C438A"/>
        </w:rPr>
      </w:pPr>
    </w:p>
    <w:p w14:paraId="000001C6" w14:textId="77777777" w:rsidR="00205404" w:rsidRDefault="00986AA2">
      <w:pPr>
        <w:widowControl w:val="0"/>
        <w:spacing w:after="0" w:line="276" w:lineRule="auto"/>
        <w:rPr>
          <w:color w:val="9C438A"/>
        </w:rPr>
      </w:pPr>
      <w:r>
        <w:rPr>
          <w:b/>
          <w:color w:val="9C438A"/>
        </w:rPr>
        <w:t>Actions we can take when developing programs:  </w:t>
      </w:r>
    </w:p>
    <w:p w14:paraId="000001C7" w14:textId="77777777" w:rsidR="00205404" w:rsidRDefault="00986AA2">
      <w:pPr>
        <w:widowControl w:val="0"/>
        <w:numPr>
          <w:ilvl w:val="0"/>
          <w:numId w:val="61"/>
        </w:numPr>
        <w:spacing w:after="0" w:line="276" w:lineRule="auto"/>
      </w:pPr>
      <w:r>
        <w:t>Challenge deficit–based thinking that sees individuals as the problem</w:t>
      </w:r>
    </w:p>
    <w:p w14:paraId="000001C8" w14:textId="77777777" w:rsidR="00205404" w:rsidRDefault="00205404">
      <w:pPr>
        <w:widowControl w:val="0"/>
        <w:spacing w:after="0" w:line="276" w:lineRule="auto"/>
        <w:ind w:left="720"/>
        <w:rPr>
          <w:b/>
        </w:rPr>
      </w:pPr>
    </w:p>
    <w:p w14:paraId="000001C9" w14:textId="2C6163C7" w:rsidR="00205404" w:rsidRDefault="00986AA2">
      <w:pPr>
        <w:widowControl w:val="0"/>
        <w:spacing w:after="0" w:line="276" w:lineRule="auto"/>
        <w:rPr>
          <w:color w:val="9C438A"/>
        </w:rPr>
      </w:pPr>
      <w:r>
        <w:rPr>
          <w:b/>
          <w:color w:val="9C438A"/>
        </w:rPr>
        <w:t>Actions we can take when delivering programs:</w:t>
      </w:r>
    </w:p>
    <w:p w14:paraId="000001CA" w14:textId="77777777" w:rsidR="00205404" w:rsidRDefault="00986AA2">
      <w:pPr>
        <w:widowControl w:val="0"/>
        <w:numPr>
          <w:ilvl w:val="0"/>
          <w:numId w:val="21"/>
        </w:numPr>
        <w:spacing w:after="0" w:line="276" w:lineRule="auto"/>
      </w:pPr>
      <w:r>
        <w:t>Coach, don’t tell</w:t>
      </w:r>
    </w:p>
    <w:p w14:paraId="000001CB" w14:textId="77777777" w:rsidR="00205404" w:rsidRDefault="00986AA2">
      <w:pPr>
        <w:widowControl w:val="0"/>
        <w:numPr>
          <w:ilvl w:val="0"/>
          <w:numId w:val="21"/>
        </w:numPr>
        <w:spacing w:after="0" w:line="276" w:lineRule="auto"/>
        <w:sectPr w:rsidR="00205404">
          <w:pgSz w:w="11909" w:h="16834"/>
          <w:pgMar w:top="1133" w:right="1133" w:bottom="850" w:left="1133" w:header="720" w:footer="720" w:gutter="0"/>
          <w:cols w:space="720" w:equalWidth="0">
            <w:col w:w="9637" w:space="0"/>
          </w:cols>
        </w:sectPr>
      </w:pPr>
      <w:r>
        <w:t>Validate their values and priorities</w:t>
      </w:r>
    </w:p>
    <w:p w14:paraId="000001CC" w14:textId="1446CC54" w:rsidR="00205404" w:rsidRDefault="00205404">
      <w:pPr>
        <w:ind w:left="720"/>
        <w:rPr>
          <w:b/>
          <w:i/>
          <w:color w:val="161643"/>
        </w:rPr>
      </w:pPr>
    </w:p>
    <w:p w14:paraId="000001CD" w14:textId="77777777" w:rsidR="00205404" w:rsidRDefault="00986AA2">
      <w:pPr>
        <w:ind w:left="720"/>
        <w:rPr>
          <w:b/>
          <w:i/>
          <w:color w:val="161643"/>
        </w:rPr>
      </w:pPr>
      <w:r>
        <w:rPr>
          <w:b/>
          <w:i/>
          <w:color w:val="161643"/>
        </w:rPr>
        <w:t>“It’s about </w:t>
      </w:r>
      <w:proofErr w:type="spellStart"/>
      <w:r>
        <w:rPr>
          <w:b/>
          <w:i/>
          <w:color w:val="161643"/>
        </w:rPr>
        <w:t>centering</w:t>
      </w:r>
      <w:proofErr w:type="spellEnd"/>
      <w:r>
        <w:rPr>
          <w:b/>
          <w:i/>
          <w:color w:val="161643"/>
        </w:rPr>
        <w:t> in all aspects of the program. It’s not just that you’re quite happy to deliver to women with disabilities. You want to co–design with them, you want them to deliver your programs, you want them to evaluate your programs and you want them to, you know, be happy with your programs. And there’s also the unavoidable fact that a lot of people will experience disability themselves. So, you’re future proofing yourself in a job potentially”</w:t>
      </w:r>
    </w:p>
    <w:p w14:paraId="000001CE" w14:textId="77777777" w:rsidR="00205404" w:rsidRDefault="00986AA2">
      <w:pPr>
        <w:ind w:left="720"/>
        <w:rPr>
          <w:color w:val="161643"/>
        </w:rPr>
      </w:pPr>
      <w:r>
        <w:rPr>
          <w:color w:val="161643"/>
        </w:rPr>
        <w:t>– Ashleigh, Disability Advocate and Consultant</w:t>
      </w:r>
    </w:p>
    <w:p w14:paraId="000001CF" w14:textId="77777777" w:rsidR="00205404" w:rsidRDefault="00205404">
      <w:pPr>
        <w:ind w:left="720"/>
        <w:rPr>
          <w:b/>
          <w:i/>
          <w:color w:val="161643"/>
        </w:rPr>
      </w:pPr>
    </w:p>
    <w:p w14:paraId="000001D0" w14:textId="77777777" w:rsidR="00205404" w:rsidRDefault="00986AA2">
      <w:pPr>
        <w:keepNext/>
        <w:widowControl w:val="0"/>
        <w:spacing w:after="0" w:line="276" w:lineRule="auto"/>
        <w:ind w:left="720"/>
        <w:rPr>
          <w:b/>
          <w:color w:val="333E48"/>
        </w:rPr>
      </w:pPr>
      <w:r>
        <w:rPr>
          <w:b/>
          <w:i/>
          <w:color w:val="333E48"/>
        </w:rPr>
        <w:t>“Understand the effects of trauma. You're not always going to be available, if you're having a stressful day or week, the trauma belts you and it's not easy to be present.</w:t>
      </w:r>
      <w:r>
        <w:rPr>
          <w:b/>
          <w:color w:val="333E48"/>
        </w:rPr>
        <w:t xml:space="preserve">” </w:t>
      </w:r>
    </w:p>
    <w:p w14:paraId="000001D3" w14:textId="1E52DF15" w:rsidR="00205404" w:rsidRPr="00100310" w:rsidRDefault="00986AA2" w:rsidP="00100310">
      <w:pPr>
        <w:keepNext/>
        <w:widowControl w:val="0"/>
        <w:spacing w:after="0" w:line="276" w:lineRule="auto"/>
        <w:ind w:left="720"/>
        <w:rPr>
          <w:color w:val="333E48"/>
        </w:rPr>
      </w:pPr>
      <w:r>
        <w:rPr>
          <w:color w:val="333E48"/>
        </w:rPr>
        <w:t>- First Nations Co-design Participant</w:t>
      </w:r>
      <w:r w:rsidR="00100310">
        <w:rPr>
          <w:color w:val="333E48"/>
        </w:rPr>
        <w:br/>
      </w:r>
    </w:p>
    <w:p w14:paraId="000001D4" w14:textId="77777777" w:rsidR="00205404" w:rsidRDefault="00986AA2">
      <w:pPr>
        <w:spacing w:line="276" w:lineRule="auto"/>
        <w:ind w:left="720"/>
        <w:rPr>
          <w:color w:val="161643"/>
        </w:rPr>
      </w:pPr>
      <w:r>
        <w:rPr>
          <w:b/>
          <w:i/>
          <w:color w:val="161643"/>
        </w:rPr>
        <w:t>“Have the opportunities ready to employ all these talent, skills, no matter how big or small they are, no matter how old or young they are, there is a place for them in the employment sector [and] in society. Just play to everyone’s strengths, not everyone’s weaknesses.”</w:t>
      </w:r>
      <w:r>
        <w:rPr>
          <w:color w:val="161643"/>
        </w:rPr>
        <w:t xml:space="preserve"> </w:t>
      </w:r>
    </w:p>
    <w:p w14:paraId="000001D8" w14:textId="41CD1CDB" w:rsidR="00205404" w:rsidRPr="00100310" w:rsidRDefault="00986AA2" w:rsidP="00100310">
      <w:pPr>
        <w:spacing w:line="276" w:lineRule="auto"/>
        <w:ind w:left="720"/>
        <w:rPr>
          <w:color w:val="161643"/>
        </w:rPr>
        <w:sectPr w:rsidR="00205404" w:rsidRPr="00100310">
          <w:pgSz w:w="11909" w:h="16834"/>
          <w:pgMar w:top="1133" w:right="1133" w:bottom="850" w:left="1133" w:header="720" w:footer="720" w:gutter="0"/>
          <w:cols w:space="720" w:equalWidth="0">
            <w:col w:w="9637" w:space="0"/>
          </w:cols>
        </w:sectPr>
      </w:pPr>
      <w:r>
        <w:t xml:space="preserve">- </w:t>
      </w:r>
      <w:proofErr w:type="spellStart"/>
      <w:r>
        <w:t>Eman</w:t>
      </w:r>
      <w:proofErr w:type="spellEnd"/>
      <w:r>
        <w:t>, Let’s Talk Money Peer Educator, WHIN.</w:t>
      </w:r>
      <w:bookmarkStart w:id="35" w:name="_vobquv3bp06v" w:colFirst="0" w:colLast="0"/>
      <w:bookmarkEnd w:id="35"/>
    </w:p>
    <w:p w14:paraId="000001D9" w14:textId="77777777" w:rsidR="00205404" w:rsidRDefault="00205404">
      <w:pPr>
        <w:pStyle w:val="Heading3"/>
        <w:widowControl w:val="0"/>
        <w:rPr>
          <w:color w:val="9C438A"/>
        </w:rPr>
        <w:sectPr w:rsidR="00205404">
          <w:type w:val="continuous"/>
          <w:pgSz w:w="11909" w:h="16834"/>
          <w:pgMar w:top="1133" w:right="1133" w:bottom="850" w:left="1133" w:header="720" w:footer="720" w:gutter="0"/>
          <w:cols w:space="720" w:equalWidth="0">
            <w:col w:w="9637" w:space="0"/>
          </w:cols>
        </w:sectPr>
      </w:pPr>
      <w:bookmarkStart w:id="36" w:name="_ogqd4ddz1onc" w:colFirst="0" w:colLast="0"/>
      <w:bookmarkEnd w:id="36"/>
    </w:p>
    <w:p w14:paraId="000001DB" w14:textId="344B6F0E" w:rsidR="00205404" w:rsidRPr="00100310" w:rsidRDefault="00986AA2" w:rsidP="00100310">
      <w:pPr>
        <w:pStyle w:val="Heading3"/>
        <w:widowControl w:val="0"/>
        <w:rPr>
          <w:i/>
        </w:rPr>
      </w:pPr>
      <w:bookmarkStart w:id="37" w:name="_9cmbr0eloiyc" w:colFirst="0" w:colLast="0"/>
      <w:bookmarkEnd w:id="37"/>
      <w:r>
        <w:rPr>
          <w:color w:val="9C438A"/>
        </w:rPr>
        <w:lastRenderedPageBreak/>
        <w:t>PRINCIPLE:</w:t>
      </w:r>
      <w:r>
        <w:rPr>
          <w:color w:val="666666"/>
        </w:rPr>
        <w:t> </w:t>
      </w:r>
      <w:r>
        <w:t>Challenge fixed mi</w:t>
      </w:r>
      <w:r w:rsidR="00100310">
        <w:t>ndsets – listen, learn and grow</w:t>
      </w:r>
      <w:r w:rsidR="00100310">
        <w:br/>
      </w:r>
    </w:p>
    <w:p w14:paraId="000001DC" w14:textId="77777777" w:rsidR="00205404" w:rsidRDefault="00986AA2">
      <w:pPr>
        <w:spacing w:after="0" w:line="240" w:lineRule="auto"/>
        <w:rPr>
          <w:sz w:val="26"/>
          <w:szCs w:val="26"/>
        </w:rPr>
      </w:pPr>
      <w:r>
        <w:rPr>
          <w:sz w:val="26"/>
          <w:szCs w:val="26"/>
        </w:rPr>
        <w:t>Be aware that fixed assumptions can get in the way of working together. Be open to new ways of change: listen, learn and grow.</w:t>
      </w:r>
    </w:p>
    <w:p w14:paraId="000001DD" w14:textId="77777777" w:rsidR="00205404" w:rsidRDefault="00205404">
      <w:pPr>
        <w:widowControl w:val="0"/>
        <w:spacing w:after="0" w:line="276" w:lineRule="auto"/>
      </w:pPr>
    </w:p>
    <w:p w14:paraId="000001DE" w14:textId="77777777" w:rsidR="00205404" w:rsidRDefault="00986AA2">
      <w:pPr>
        <w:widowControl w:val="0"/>
        <w:spacing w:after="0" w:line="276" w:lineRule="auto"/>
        <w:rPr>
          <w:b/>
          <w:color w:val="9C438A"/>
        </w:rPr>
      </w:pPr>
      <w:r>
        <w:rPr>
          <w:b/>
          <w:color w:val="9C438A"/>
        </w:rPr>
        <w:t>Why?</w:t>
      </w:r>
    </w:p>
    <w:p w14:paraId="000001E0" w14:textId="7B37755F" w:rsidR="00205404" w:rsidRDefault="00986AA2" w:rsidP="00100310">
      <w:pPr>
        <w:spacing w:line="276" w:lineRule="auto"/>
      </w:pPr>
      <w:r>
        <w:t xml:space="preserve">Getting the right mix of perspectives is the first step. Working together and finding ways to reach consensus is another. It can be hard to acknowledge our own </w:t>
      </w:r>
      <w:proofErr w:type="spellStart"/>
      <w:r>
        <w:t>blindspots</w:t>
      </w:r>
      <w:proofErr w:type="spellEnd"/>
      <w:r>
        <w:t>. Always try to see it from different views and be mindful of our own assumptions and biases.</w:t>
      </w:r>
    </w:p>
    <w:p w14:paraId="000001E1" w14:textId="4937C2C2" w:rsidR="00205404" w:rsidRDefault="00100310">
      <w:pPr>
        <w:widowControl w:val="0"/>
        <w:spacing w:before="200" w:after="0" w:line="276" w:lineRule="auto"/>
        <w:rPr>
          <w:b/>
          <w:color w:val="093459"/>
        </w:rPr>
      </w:pPr>
      <w:r>
        <w:rPr>
          <w:b/>
          <w:color w:val="9C438A"/>
        </w:rPr>
        <w:t>Prompting questions:</w:t>
      </w:r>
      <w:r w:rsidR="00986AA2">
        <w:rPr>
          <w:b/>
          <w:color w:val="093459"/>
        </w:rPr>
        <w:t> </w:t>
      </w:r>
    </w:p>
    <w:p w14:paraId="000001E2" w14:textId="77777777" w:rsidR="00205404" w:rsidRDefault="00986AA2">
      <w:pPr>
        <w:widowControl w:val="0"/>
        <w:numPr>
          <w:ilvl w:val="0"/>
          <w:numId w:val="31"/>
        </w:numPr>
        <w:spacing w:before="200" w:after="200" w:line="240" w:lineRule="auto"/>
        <w:rPr>
          <w:color w:val="093459"/>
        </w:rPr>
      </w:pPr>
      <w:r>
        <w:rPr>
          <w:color w:val="093459"/>
        </w:rPr>
        <w:t>How can we challenge our own assumptions and biases and refuse to pass on stereotypes to others?</w:t>
      </w:r>
      <w:r>
        <w:rPr>
          <w:color w:val="093459"/>
          <w:vertAlign w:val="superscript"/>
        </w:rPr>
        <w:footnoteReference w:id="12"/>
      </w:r>
      <w:r>
        <w:rPr>
          <w:color w:val="093459"/>
        </w:rPr>
        <w:t>  </w:t>
      </w:r>
    </w:p>
    <w:p w14:paraId="000001E3" w14:textId="77777777" w:rsidR="00205404" w:rsidRDefault="00986AA2">
      <w:pPr>
        <w:widowControl w:val="0"/>
        <w:numPr>
          <w:ilvl w:val="0"/>
          <w:numId w:val="31"/>
        </w:numPr>
        <w:spacing w:before="200" w:after="200" w:line="240" w:lineRule="auto"/>
        <w:rPr>
          <w:color w:val="093459"/>
        </w:rPr>
      </w:pPr>
      <w:r>
        <w:rPr>
          <w:color w:val="093459"/>
        </w:rPr>
        <w:t>How can we lean into the discomfort of our own privilege?</w:t>
      </w:r>
    </w:p>
    <w:p w14:paraId="000001E4" w14:textId="77777777" w:rsidR="00205404" w:rsidRDefault="00986AA2">
      <w:pPr>
        <w:widowControl w:val="0"/>
        <w:spacing w:after="200" w:line="240" w:lineRule="auto"/>
        <w:ind w:left="720"/>
        <w:rPr>
          <w:color w:val="093459"/>
        </w:rPr>
      </w:pPr>
      <w:r>
        <w:rPr>
          <w:color w:val="093459"/>
        </w:rPr>
        <w:t> </w:t>
      </w:r>
    </w:p>
    <w:p w14:paraId="000001E5" w14:textId="77777777" w:rsidR="00205404" w:rsidRDefault="00986AA2">
      <w:pPr>
        <w:widowControl w:val="0"/>
        <w:spacing w:after="0" w:line="276" w:lineRule="auto"/>
        <w:rPr>
          <w:b/>
          <w:color w:val="9C438A"/>
        </w:rPr>
      </w:pPr>
      <w:r>
        <w:rPr>
          <w:b/>
          <w:color w:val="9C438A"/>
        </w:rPr>
        <w:t>Actions we can take when developing programs:  </w:t>
      </w:r>
    </w:p>
    <w:p w14:paraId="000001E6" w14:textId="77777777" w:rsidR="00205404" w:rsidRDefault="00986AA2">
      <w:pPr>
        <w:widowControl w:val="0"/>
        <w:numPr>
          <w:ilvl w:val="0"/>
          <w:numId w:val="5"/>
        </w:numPr>
        <w:spacing w:after="0" w:line="276" w:lineRule="auto"/>
      </w:pPr>
      <w:r>
        <w:t>Create ‘listen, learn, grow’ cultures in our teams, programs and organisations</w:t>
      </w:r>
    </w:p>
    <w:p w14:paraId="000001E7" w14:textId="77777777" w:rsidR="00205404" w:rsidRDefault="00986AA2">
      <w:pPr>
        <w:widowControl w:val="0"/>
        <w:numPr>
          <w:ilvl w:val="0"/>
          <w:numId w:val="5"/>
        </w:numPr>
        <w:spacing w:after="0" w:line="276" w:lineRule="auto"/>
      </w:pPr>
      <w:r>
        <w:t>Apply these principles to yourself</w:t>
      </w:r>
    </w:p>
    <w:p w14:paraId="000001E8" w14:textId="77777777" w:rsidR="00205404" w:rsidRDefault="00205404">
      <w:pPr>
        <w:widowControl w:val="0"/>
        <w:spacing w:after="0" w:line="276" w:lineRule="auto"/>
        <w:ind w:left="720"/>
        <w:rPr>
          <w:b/>
        </w:rPr>
      </w:pPr>
    </w:p>
    <w:p w14:paraId="000001E9" w14:textId="77777777" w:rsidR="00205404" w:rsidRDefault="00986AA2">
      <w:pPr>
        <w:widowControl w:val="0"/>
        <w:spacing w:after="0" w:line="276" w:lineRule="auto"/>
        <w:rPr>
          <w:b/>
          <w:color w:val="9C438A"/>
        </w:rPr>
      </w:pPr>
      <w:r>
        <w:rPr>
          <w:b/>
          <w:color w:val="9C438A"/>
        </w:rPr>
        <w:t>Actions we can take when delivering programs</w:t>
      </w:r>
    </w:p>
    <w:p w14:paraId="000001EA" w14:textId="77777777" w:rsidR="00205404" w:rsidRDefault="00986AA2">
      <w:pPr>
        <w:widowControl w:val="0"/>
        <w:numPr>
          <w:ilvl w:val="0"/>
          <w:numId w:val="5"/>
        </w:numPr>
        <w:spacing w:after="0" w:line="276" w:lineRule="auto"/>
        <w:sectPr w:rsidR="00205404">
          <w:pgSz w:w="11909" w:h="16834"/>
          <w:pgMar w:top="1133" w:right="1133" w:bottom="850" w:left="1133" w:header="720" w:footer="720" w:gutter="0"/>
          <w:cols w:space="720" w:equalWidth="0">
            <w:col w:w="9637" w:space="0"/>
          </w:cols>
        </w:sectPr>
      </w:pPr>
      <w:r>
        <w:t>Listen actively– maintain eye contact if appropriate, do not interrupt, avoid distraction, present positive body language and tone, give positive feedback</w:t>
      </w:r>
      <w:r>
        <w:br w:type="page"/>
      </w:r>
    </w:p>
    <w:p w14:paraId="000001EC" w14:textId="2FE8F109" w:rsidR="00205404" w:rsidRPr="00100310" w:rsidRDefault="00986AA2" w:rsidP="00100310">
      <w:pPr>
        <w:pStyle w:val="Heading3"/>
        <w:widowControl w:val="0"/>
        <w:rPr>
          <w:i/>
        </w:rPr>
      </w:pPr>
      <w:bookmarkStart w:id="38" w:name="_4gw6lchutoz1" w:colFirst="0" w:colLast="0"/>
      <w:bookmarkEnd w:id="38"/>
      <w:r>
        <w:rPr>
          <w:color w:val="9C438A"/>
        </w:rPr>
        <w:lastRenderedPageBreak/>
        <w:t>PRINCIPLE:</w:t>
      </w:r>
      <w:r>
        <w:rPr>
          <w:color w:val="666666"/>
        </w:rPr>
        <w:t xml:space="preserve"> </w:t>
      </w:r>
      <w:r>
        <w:t>Put </w:t>
      </w:r>
      <w:r w:rsidR="00100310">
        <w:t>intersectionality into practice</w:t>
      </w:r>
      <w:r w:rsidR="00100310">
        <w:br/>
      </w:r>
    </w:p>
    <w:p w14:paraId="000001ED" w14:textId="77777777" w:rsidR="00205404" w:rsidRDefault="00986AA2">
      <w:pPr>
        <w:spacing w:after="0" w:line="240" w:lineRule="auto"/>
        <w:rPr>
          <w:sz w:val="28"/>
          <w:szCs w:val="28"/>
        </w:rPr>
      </w:pPr>
      <w:r>
        <w:rPr>
          <w:sz w:val="28"/>
          <w:szCs w:val="28"/>
        </w:rPr>
        <w:t>See the ‘thinking and doing of intersectionality’ as one. Value authenticity over all else.</w:t>
      </w:r>
    </w:p>
    <w:p w14:paraId="000001EE" w14:textId="77777777" w:rsidR="00205404" w:rsidRDefault="00205404">
      <w:pPr>
        <w:widowControl w:val="0"/>
        <w:spacing w:after="0" w:line="276" w:lineRule="auto"/>
      </w:pPr>
    </w:p>
    <w:p w14:paraId="000001EF" w14:textId="185F1377" w:rsidR="00205404" w:rsidRDefault="00986AA2">
      <w:pPr>
        <w:widowControl w:val="0"/>
        <w:spacing w:after="0" w:line="276" w:lineRule="auto"/>
      </w:pPr>
      <w:r>
        <w:rPr>
          <w:b/>
          <w:color w:val="9C438A"/>
        </w:rPr>
        <w:t>Why? </w:t>
      </w:r>
      <w:r>
        <w:rPr>
          <w:b/>
        </w:rPr>
        <w:t> </w:t>
      </w:r>
      <w:r>
        <w:t xml:space="preserve"> To undertake this work we need to rethink priorities and regular processes. One of the biggest barriers we face is time. But time and space is needed to interrogate power. Another barrier is checkbox approaches and tokenistic commitment. This can be more harmful. </w:t>
      </w:r>
    </w:p>
    <w:p w14:paraId="000001F0" w14:textId="77777777" w:rsidR="00205404" w:rsidRDefault="00205404">
      <w:pPr>
        <w:widowControl w:val="0"/>
        <w:spacing w:after="0" w:line="276" w:lineRule="auto"/>
      </w:pPr>
    </w:p>
    <w:p w14:paraId="000001F1" w14:textId="77777777" w:rsidR="00205404" w:rsidRDefault="00986AA2">
      <w:pPr>
        <w:widowControl w:val="0"/>
        <w:spacing w:after="200" w:line="276" w:lineRule="auto"/>
        <w:rPr>
          <w:b/>
          <w:color w:val="093459"/>
        </w:rPr>
      </w:pPr>
      <w:r>
        <w:rPr>
          <w:b/>
          <w:color w:val="093459"/>
        </w:rPr>
        <w:t>Prompting questions: </w:t>
      </w:r>
    </w:p>
    <w:p w14:paraId="000001F2" w14:textId="77777777" w:rsidR="00205404" w:rsidRDefault="00986AA2">
      <w:pPr>
        <w:widowControl w:val="0"/>
        <w:numPr>
          <w:ilvl w:val="0"/>
          <w:numId w:val="30"/>
        </w:numPr>
        <w:spacing w:after="200" w:line="276" w:lineRule="auto"/>
        <w:rPr>
          <w:color w:val="093459"/>
        </w:rPr>
      </w:pPr>
      <w:r>
        <w:rPr>
          <w:color w:val="093459"/>
        </w:rPr>
        <w:t>What challenges do we face with putting intersectionality into practice?  </w:t>
      </w:r>
    </w:p>
    <w:p w14:paraId="000001F3" w14:textId="77777777" w:rsidR="00205404" w:rsidRDefault="00986AA2">
      <w:pPr>
        <w:widowControl w:val="0"/>
        <w:numPr>
          <w:ilvl w:val="0"/>
          <w:numId w:val="30"/>
        </w:numPr>
        <w:spacing w:after="200" w:line="276" w:lineRule="auto"/>
        <w:rPr>
          <w:color w:val="093459"/>
        </w:rPr>
      </w:pPr>
      <w:r>
        <w:rPr>
          <w:color w:val="093459"/>
        </w:rPr>
        <w:t>What promotes tokenism? How can we be more authentic</w:t>
      </w:r>
      <w:r>
        <w:rPr>
          <w:color w:val="093459"/>
          <w:vertAlign w:val="superscript"/>
        </w:rPr>
        <w:footnoteReference w:id="13"/>
      </w:r>
      <w:r>
        <w:rPr>
          <w:color w:val="093459"/>
        </w:rPr>
        <w:t>? </w:t>
      </w:r>
    </w:p>
    <w:p w14:paraId="000001F4" w14:textId="77777777" w:rsidR="00205404" w:rsidRDefault="00205404">
      <w:pPr>
        <w:widowControl w:val="0"/>
        <w:spacing w:after="0" w:line="276" w:lineRule="auto"/>
      </w:pPr>
    </w:p>
    <w:p w14:paraId="000001F5" w14:textId="77777777" w:rsidR="00205404" w:rsidRDefault="00986AA2">
      <w:pPr>
        <w:widowControl w:val="0"/>
        <w:spacing w:after="0" w:line="276" w:lineRule="auto"/>
        <w:rPr>
          <w:b/>
          <w:color w:val="9C438A"/>
        </w:rPr>
      </w:pPr>
      <w:r>
        <w:rPr>
          <w:b/>
          <w:color w:val="9C438A"/>
        </w:rPr>
        <w:t>Actions we can take when developing programs: </w:t>
      </w:r>
    </w:p>
    <w:p w14:paraId="000001F6" w14:textId="77777777" w:rsidR="00205404" w:rsidRDefault="00986AA2">
      <w:pPr>
        <w:widowControl w:val="0"/>
        <w:numPr>
          <w:ilvl w:val="0"/>
          <w:numId w:val="51"/>
        </w:numPr>
        <w:spacing w:after="0" w:line="276" w:lineRule="auto"/>
      </w:pPr>
      <w:r>
        <w:t>Consider intersectionality at the outset don’t add–on at the end</w:t>
      </w:r>
    </w:p>
    <w:p w14:paraId="000001F7" w14:textId="77777777" w:rsidR="00205404" w:rsidRDefault="00986AA2">
      <w:pPr>
        <w:widowControl w:val="0"/>
        <w:numPr>
          <w:ilvl w:val="0"/>
          <w:numId w:val="51"/>
        </w:numPr>
        <w:spacing w:after="0" w:line="276" w:lineRule="auto"/>
      </w:pPr>
      <w:r>
        <w:t>Develop an organisational wide approach</w:t>
      </w:r>
    </w:p>
    <w:p w14:paraId="000001F8" w14:textId="77777777" w:rsidR="00205404" w:rsidRDefault="00205404">
      <w:pPr>
        <w:widowControl w:val="0"/>
        <w:spacing w:after="0" w:line="276" w:lineRule="auto"/>
      </w:pPr>
    </w:p>
    <w:p w14:paraId="000001F9" w14:textId="6B962098" w:rsidR="00205404" w:rsidRDefault="00986AA2">
      <w:pPr>
        <w:widowControl w:val="0"/>
        <w:spacing w:after="0" w:line="276" w:lineRule="auto"/>
        <w:rPr>
          <w:color w:val="9C438A"/>
        </w:rPr>
      </w:pPr>
      <w:r>
        <w:rPr>
          <w:b/>
          <w:color w:val="9C438A"/>
        </w:rPr>
        <w:t xml:space="preserve">Actions we can </w:t>
      </w:r>
      <w:r w:rsidR="00100310">
        <w:rPr>
          <w:b/>
          <w:color w:val="9C438A"/>
        </w:rPr>
        <w:t>take when delivering programs:</w:t>
      </w:r>
    </w:p>
    <w:p w14:paraId="000001FA" w14:textId="77777777" w:rsidR="00205404" w:rsidRDefault="00986AA2">
      <w:pPr>
        <w:widowControl w:val="0"/>
        <w:numPr>
          <w:ilvl w:val="0"/>
          <w:numId w:val="28"/>
        </w:numPr>
        <w:spacing w:after="0" w:line="276" w:lineRule="auto"/>
      </w:pPr>
      <w:r>
        <w:t>Look out for power imbalances</w:t>
      </w:r>
    </w:p>
    <w:p w14:paraId="000001FB" w14:textId="77777777" w:rsidR="00205404" w:rsidRDefault="00986AA2">
      <w:pPr>
        <w:widowControl w:val="0"/>
        <w:numPr>
          <w:ilvl w:val="0"/>
          <w:numId w:val="28"/>
        </w:numPr>
        <w:spacing w:after="0" w:line="276" w:lineRule="auto"/>
      </w:pPr>
      <w:r>
        <w:t>Ask for time to reflect</w:t>
      </w:r>
    </w:p>
    <w:p w14:paraId="000001FC" w14:textId="77777777" w:rsidR="00205404" w:rsidRDefault="00205404">
      <w:pPr>
        <w:widowControl w:val="0"/>
        <w:spacing w:after="0" w:line="276" w:lineRule="auto"/>
        <w:ind w:left="720"/>
      </w:pPr>
    </w:p>
    <w:p w14:paraId="000001FD" w14:textId="77777777" w:rsidR="00205404" w:rsidRDefault="00986AA2">
      <w:pPr>
        <w:pStyle w:val="Heading3"/>
        <w:widowControl w:val="0"/>
        <w:sectPr w:rsidR="00205404">
          <w:pgSz w:w="11909" w:h="16834"/>
          <w:pgMar w:top="1133" w:right="1133" w:bottom="850" w:left="1133" w:header="720" w:footer="720" w:gutter="0"/>
          <w:cols w:space="720" w:equalWidth="0">
            <w:col w:w="9637" w:space="0"/>
          </w:cols>
        </w:sectPr>
      </w:pPr>
      <w:bookmarkStart w:id="39" w:name="_fhyxyxg12692" w:colFirst="0" w:colLast="0"/>
      <w:bookmarkEnd w:id="39"/>
      <w:r>
        <w:br w:type="page"/>
      </w:r>
    </w:p>
    <w:p w14:paraId="000001FE" w14:textId="77777777" w:rsidR="00205404" w:rsidRDefault="00986AA2">
      <w:pPr>
        <w:pStyle w:val="Heading3"/>
        <w:widowControl w:val="0"/>
      </w:pPr>
      <w:bookmarkStart w:id="40" w:name="_n9gkc2g0tbgi" w:colFirst="0" w:colLast="0"/>
      <w:bookmarkEnd w:id="40"/>
      <w:r>
        <w:rPr>
          <w:color w:val="9C438A"/>
        </w:rPr>
        <w:lastRenderedPageBreak/>
        <w:t>PRINCIPLE:</w:t>
      </w:r>
      <w:r>
        <w:t xml:space="preserve"> Advocate for financial inclusion and economic security for all women </w:t>
      </w:r>
    </w:p>
    <w:p w14:paraId="000001FF" w14:textId="77777777" w:rsidR="00205404" w:rsidRDefault="00205404">
      <w:pPr>
        <w:keepNext/>
        <w:widowControl w:val="0"/>
        <w:spacing w:after="0" w:line="276" w:lineRule="auto"/>
        <w:rPr>
          <w:sz w:val="18"/>
          <w:szCs w:val="18"/>
        </w:rPr>
      </w:pPr>
    </w:p>
    <w:p w14:paraId="00000200" w14:textId="77777777" w:rsidR="00205404" w:rsidRDefault="00986AA2">
      <w:pPr>
        <w:spacing w:after="0" w:line="240" w:lineRule="auto"/>
        <w:rPr>
          <w:sz w:val="28"/>
          <w:szCs w:val="28"/>
        </w:rPr>
      </w:pPr>
      <w:r>
        <w:rPr>
          <w:sz w:val="28"/>
          <w:szCs w:val="28"/>
        </w:rPr>
        <w:t xml:space="preserve">Working towards change within institutions, policies, and systems is our top priority. Find opportunities to advocate for change within these systems. </w:t>
      </w:r>
    </w:p>
    <w:p w14:paraId="00000201" w14:textId="77777777" w:rsidR="00205404" w:rsidRDefault="00205404">
      <w:pPr>
        <w:widowControl w:val="0"/>
        <w:spacing w:after="0" w:line="276" w:lineRule="auto"/>
      </w:pPr>
    </w:p>
    <w:p w14:paraId="00000202" w14:textId="77777777" w:rsidR="00205404" w:rsidRDefault="00986AA2">
      <w:pPr>
        <w:widowControl w:val="0"/>
        <w:spacing w:after="0" w:line="276" w:lineRule="auto"/>
      </w:pPr>
      <w:r>
        <w:rPr>
          <w:b/>
          <w:color w:val="9C438A"/>
        </w:rPr>
        <w:t>Why?</w:t>
      </w:r>
      <w:r>
        <w:rPr>
          <w:b/>
        </w:rPr>
        <w:t>  </w:t>
      </w:r>
      <w:r>
        <w:t>Money education, at the right time, can be crucial for women to make informed decisions. But what people also need is equitable access to money, resources, social capital, and relevant financial services</w:t>
      </w:r>
      <w:r>
        <w:rPr>
          <w:vertAlign w:val="superscript"/>
        </w:rPr>
        <w:footnoteReference w:id="14"/>
      </w:r>
      <w:r>
        <w:t>. </w:t>
      </w:r>
    </w:p>
    <w:p w14:paraId="00000203" w14:textId="127A7FE5" w:rsidR="00205404" w:rsidRDefault="00205404">
      <w:pPr>
        <w:widowControl w:val="0"/>
        <w:spacing w:after="0" w:line="276" w:lineRule="auto"/>
      </w:pPr>
    </w:p>
    <w:p w14:paraId="00000204" w14:textId="77777777" w:rsidR="00205404" w:rsidRDefault="00986AA2">
      <w:pPr>
        <w:widowControl w:val="0"/>
        <w:spacing w:after="200" w:line="276" w:lineRule="auto"/>
        <w:rPr>
          <w:b/>
          <w:color w:val="093459"/>
        </w:rPr>
      </w:pPr>
      <w:r>
        <w:rPr>
          <w:b/>
          <w:color w:val="093459"/>
        </w:rPr>
        <w:t>Prompting questions: </w:t>
      </w:r>
    </w:p>
    <w:p w14:paraId="00000205" w14:textId="77777777" w:rsidR="00205404" w:rsidRDefault="00986AA2">
      <w:pPr>
        <w:widowControl w:val="0"/>
        <w:numPr>
          <w:ilvl w:val="0"/>
          <w:numId w:val="57"/>
        </w:numPr>
        <w:spacing w:after="200" w:line="276" w:lineRule="auto"/>
        <w:rPr>
          <w:color w:val="093459"/>
        </w:rPr>
      </w:pPr>
      <w:r>
        <w:rPr>
          <w:color w:val="093459"/>
        </w:rPr>
        <w:t>How can we ensure people directly impacted by our programs have a voice?  </w:t>
      </w:r>
    </w:p>
    <w:p w14:paraId="00000206" w14:textId="77777777" w:rsidR="00205404" w:rsidRDefault="00986AA2">
      <w:pPr>
        <w:widowControl w:val="0"/>
        <w:numPr>
          <w:ilvl w:val="0"/>
          <w:numId w:val="57"/>
        </w:numPr>
        <w:spacing w:after="200" w:line="276" w:lineRule="auto"/>
      </w:pPr>
      <w:r>
        <w:rPr>
          <w:color w:val="093459"/>
        </w:rPr>
        <w:t>Where in our organisations do we need to have more accessibility and inclusion conversations?</w:t>
      </w:r>
      <w:r>
        <w:t xml:space="preserve"> </w:t>
      </w:r>
    </w:p>
    <w:p w14:paraId="00000207" w14:textId="77777777" w:rsidR="00205404" w:rsidRDefault="00205404">
      <w:pPr>
        <w:widowControl w:val="0"/>
        <w:spacing w:after="0" w:line="276" w:lineRule="auto"/>
      </w:pPr>
    </w:p>
    <w:p w14:paraId="00000208" w14:textId="77777777" w:rsidR="00205404" w:rsidRDefault="00986AA2">
      <w:pPr>
        <w:widowControl w:val="0"/>
        <w:spacing w:after="0" w:line="276" w:lineRule="auto"/>
        <w:rPr>
          <w:color w:val="9C438A"/>
          <w:highlight w:val="yellow"/>
        </w:rPr>
      </w:pPr>
      <w:r>
        <w:rPr>
          <w:b/>
          <w:color w:val="9C438A"/>
        </w:rPr>
        <w:t>Actions we can take when developing programs: </w:t>
      </w:r>
      <w:r>
        <w:rPr>
          <w:color w:val="9C438A"/>
          <w:sz w:val="18"/>
          <w:szCs w:val="18"/>
        </w:rPr>
        <w:t> </w:t>
      </w:r>
    </w:p>
    <w:p w14:paraId="00000209" w14:textId="77777777" w:rsidR="00205404" w:rsidRDefault="00986AA2">
      <w:pPr>
        <w:keepNext/>
        <w:widowControl w:val="0"/>
        <w:numPr>
          <w:ilvl w:val="0"/>
          <w:numId w:val="25"/>
        </w:numPr>
        <w:spacing w:after="0" w:line="276" w:lineRule="auto"/>
      </w:pPr>
      <w:r>
        <w:t>Work with grassroots organisations that are speaking directly to women</w:t>
      </w:r>
    </w:p>
    <w:p w14:paraId="0000020A" w14:textId="77777777" w:rsidR="00205404" w:rsidRDefault="00205404">
      <w:pPr>
        <w:keepNext/>
        <w:widowControl w:val="0"/>
        <w:spacing w:after="0" w:line="276" w:lineRule="auto"/>
        <w:ind w:left="720"/>
      </w:pPr>
    </w:p>
    <w:p w14:paraId="0000020B" w14:textId="28E33B5F" w:rsidR="00205404" w:rsidRDefault="00986AA2">
      <w:pPr>
        <w:widowControl w:val="0"/>
        <w:spacing w:after="0" w:line="276" w:lineRule="auto"/>
        <w:rPr>
          <w:color w:val="9C438A"/>
          <w:sz w:val="18"/>
          <w:szCs w:val="18"/>
        </w:rPr>
      </w:pPr>
      <w:r>
        <w:rPr>
          <w:b/>
          <w:color w:val="9C438A"/>
        </w:rPr>
        <w:t xml:space="preserve">Actions we can take when </w:t>
      </w:r>
      <w:r w:rsidR="00100310">
        <w:rPr>
          <w:b/>
          <w:color w:val="9C438A"/>
        </w:rPr>
        <w:t>delivering programs</w:t>
      </w:r>
      <w:r>
        <w:rPr>
          <w:b/>
          <w:color w:val="9C438A"/>
        </w:rPr>
        <w:t>: </w:t>
      </w:r>
      <w:r>
        <w:rPr>
          <w:color w:val="9C438A"/>
          <w:sz w:val="18"/>
          <w:szCs w:val="18"/>
        </w:rPr>
        <w:t> </w:t>
      </w:r>
    </w:p>
    <w:p w14:paraId="0000020C" w14:textId="77777777" w:rsidR="00205404" w:rsidRDefault="00986AA2">
      <w:pPr>
        <w:widowControl w:val="0"/>
        <w:numPr>
          <w:ilvl w:val="0"/>
          <w:numId w:val="39"/>
        </w:numPr>
        <w:spacing w:after="0" w:line="276" w:lineRule="auto"/>
      </w:pPr>
      <w:r>
        <w:t>Listen to clients and participants you work with and share their insights</w:t>
      </w:r>
    </w:p>
    <w:p w14:paraId="0000020D" w14:textId="77777777" w:rsidR="00205404" w:rsidRDefault="00205404">
      <w:pPr>
        <w:widowControl w:val="0"/>
        <w:spacing w:after="0" w:line="276" w:lineRule="auto"/>
      </w:pPr>
    </w:p>
    <w:p w14:paraId="0000020E" w14:textId="77777777" w:rsidR="00205404" w:rsidRDefault="00205404">
      <w:pPr>
        <w:widowControl w:val="0"/>
        <w:spacing w:after="0" w:line="276" w:lineRule="auto"/>
      </w:pPr>
    </w:p>
    <w:p w14:paraId="0000020F" w14:textId="77777777" w:rsidR="00205404" w:rsidRDefault="00205404">
      <w:pPr>
        <w:widowControl w:val="0"/>
        <w:spacing w:after="0" w:line="276" w:lineRule="auto"/>
        <w:sectPr w:rsidR="00205404">
          <w:type w:val="continuous"/>
          <w:pgSz w:w="11909" w:h="16834"/>
          <w:pgMar w:top="1133" w:right="1133" w:bottom="850" w:left="1133" w:header="720" w:footer="720" w:gutter="0"/>
          <w:cols w:space="720" w:equalWidth="0">
            <w:col w:w="9637" w:space="0"/>
          </w:cols>
        </w:sectPr>
      </w:pPr>
    </w:p>
    <w:p w14:paraId="00000210" w14:textId="77777777" w:rsidR="00205404" w:rsidRDefault="00205404">
      <w:pPr>
        <w:widowControl w:val="0"/>
        <w:spacing w:after="0" w:line="276" w:lineRule="auto"/>
        <w:sectPr w:rsidR="00205404">
          <w:pgSz w:w="11909" w:h="16834"/>
          <w:pgMar w:top="1133" w:right="1133" w:bottom="850" w:left="1133" w:header="720" w:footer="720" w:gutter="0"/>
          <w:cols w:space="720" w:equalWidth="0">
            <w:col w:w="9637" w:space="0"/>
          </w:cols>
        </w:sectPr>
      </w:pPr>
    </w:p>
    <w:p w14:paraId="00000215" w14:textId="77777777" w:rsidR="00205404" w:rsidRDefault="00986AA2">
      <w:pPr>
        <w:ind w:left="720"/>
        <w:rPr>
          <w:b/>
          <w:i/>
          <w:color w:val="161643"/>
        </w:rPr>
      </w:pPr>
      <w:r>
        <w:rPr>
          <w:b/>
          <w:i/>
          <w:color w:val="333E48"/>
        </w:rPr>
        <w:t xml:space="preserve">“... You will need to build rapport. I think the use of visible materials such as cards, videos and getting them to participate by using cards to </w:t>
      </w:r>
      <w:r>
        <w:rPr>
          <w:b/>
          <w:i/>
          <w:color w:val="161643"/>
        </w:rPr>
        <w:t>communicate</w:t>
      </w:r>
      <w:r>
        <w:rPr>
          <w:b/>
          <w:i/>
          <w:color w:val="333E48"/>
        </w:rPr>
        <w:t xml:space="preserve"> what they are thinking or what they think it means to them and their family. We found that talking about money through their painting work.”</w:t>
      </w:r>
    </w:p>
    <w:p w14:paraId="00000216" w14:textId="77777777" w:rsidR="00205404" w:rsidRDefault="00986AA2">
      <w:pPr>
        <w:ind w:left="720"/>
        <w:rPr>
          <w:color w:val="161643"/>
        </w:rPr>
      </w:pPr>
      <w:r>
        <w:rPr>
          <w:color w:val="161643"/>
        </w:rPr>
        <w:t>– First Nations Co-design Participant</w:t>
      </w:r>
    </w:p>
    <w:p w14:paraId="00000217" w14:textId="77777777" w:rsidR="00205404" w:rsidRDefault="00205404">
      <w:pPr>
        <w:ind w:left="720"/>
        <w:rPr>
          <w:color w:val="161643"/>
        </w:rPr>
      </w:pPr>
    </w:p>
    <w:p w14:paraId="00000218" w14:textId="77777777" w:rsidR="00205404" w:rsidRDefault="00986AA2">
      <w:pPr>
        <w:ind w:left="720"/>
        <w:rPr>
          <w:b/>
          <w:i/>
          <w:color w:val="161643"/>
        </w:rPr>
      </w:pPr>
      <w:r>
        <w:rPr>
          <w:b/>
          <w:i/>
          <w:color w:val="161643"/>
        </w:rPr>
        <w:t xml:space="preserve">“[In] our workshops, we try to teach some terminology in English. We write the translation next to it, but it is in English and we tell them please learn this term. You will face it many times in the coming days and living your life here.” </w:t>
      </w:r>
    </w:p>
    <w:p w14:paraId="0000021A" w14:textId="141ABB5F" w:rsidR="00205404" w:rsidRDefault="00986AA2" w:rsidP="00100310">
      <w:pPr>
        <w:ind w:left="720"/>
        <w:rPr>
          <w:color w:val="161643"/>
        </w:rPr>
      </w:pPr>
      <w:r>
        <w:rPr>
          <w:color w:val="161643"/>
        </w:rPr>
        <w:t xml:space="preserve">– </w:t>
      </w:r>
      <w:proofErr w:type="spellStart"/>
      <w:r>
        <w:rPr>
          <w:color w:val="161643"/>
        </w:rPr>
        <w:t>Eman</w:t>
      </w:r>
      <w:proofErr w:type="spellEnd"/>
      <w:r>
        <w:rPr>
          <w:color w:val="161643"/>
        </w:rPr>
        <w:t>, Let’s Talk Money Peer Educator, WHIN</w:t>
      </w:r>
      <w:r w:rsidR="00100310">
        <w:rPr>
          <w:color w:val="161643"/>
        </w:rPr>
        <w:br/>
      </w:r>
    </w:p>
    <w:p w14:paraId="0000021B" w14:textId="77777777" w:rsidR="00205404" w:rsidRDefault="00986AA2">
      <w:pPr>
        <w:ind w:left="720"/>
        <w:rPr>
          <w:b/>
          <w:i/>
          <w:color w:val="161643"/>
        </w:rPr>
      </w:pPr>
      <w:r>
        <w:rPr>
          <w:b/>
          <w:i/>
          <w:color w:val="161643"/>
        </w:rPr>
        <w:t xml:space="preserve">“Running </w:t>
      </w:r>
      <w:proofErr w:type="spellStart"/>
      <w:proofErr w:type="gramStart"/>
      <w:r>
        <w:rPr>
          <w:b/>
          <w:i/>
          <w:color w:val="161643"/>
        </w:rPr>
        <w:t>powerpoint</w:t>
      </w:r>
      <w:proofErr w:type="spellEnd"/>
      <w:proofErr w:type="gramEnd"/>
      <w:r>
        <w:rPr>
          <w:b/>
          <w:i/>
          <w:color w:val="161643"/>
        </w:rPr>
        <w:t xml:space="preserve"> presentations on a slide, you are likely to lose the captive of the group, if you replace it with hands on programs, these work much better. “</w:t>
      </w:r>
    </w:p>
    <w:p w14:paraId="0000021F" w14:textId="65644C3D" w:rsidR="00205404" w:rsidRDefault="00986AA2" w:rsidP="00100310">
      <w:pPr>
        <w:ind w:left="720"/>
      </w:pPr>
      <w:r>
        <w:rPr>
          <w:color w:val="161643"/>
        </w:rPr>
        <w:t>– Jennifer, Firs</w:t>
      </w:r>
      <w:r w:rsidR="00100310">
        <w:rPr>
          <w:color w:val="161643"/>
        </w:rPr>
        <w:t>t Nations Co-design Participant</w:t>
      </w:r>
      <w:r w:rsidR="00100310">
        <w:rPr>
          <w:color w:val="161643"/>
        </w:rPr>
        <w:br/>
      </w:r>
    </w:p>
    <w:p w14:paraId="00000220" w14:textId="77777777" w:rsidR="00205404" w:rsidRDefault="00205404">
      <w:pPr>
        <w:pStyle w:val="Heading2"/>
        <w:sectPr w:rsidR="00205404">
          <w:type w:val="continuous"/>
          <w:pgSz w:w="11909" w:h="16834"/>
          <w:pgMar w:top="1133" w:right="1133" w:bottom="850" w:left="1133" w:header="720" w:footer="720" w:gutter="0"/>
          <w:cols w:space="720" w:equalWidth="0">
            <w:col w:w="9637" w:space="0"/>
          </w:cols>
        </w:sectPr>
      </w:pPr>
      <w:bookmarkStart w:id="41" w:name="_qlirf177knc" w:colFirst="0" w:colLast="0"/>
      <w:bookmarkEnd w:id="41"/>
    </w:p>
    <w:p w14:paraId="00000221" w14:textId="77777777" w:rsidR="00205404" w:rsidRDefault="00986AA2">
      <w:pPr>
        <w:pStyle w:val="Heading2"/>
        <w:rPr>
          <w:sz w:val="28"/>
          <w:szCs w:val="28"/>
        </w:rPr>
      </w:pPr>
      <w:bookmarkStart w:id="42" w:name="_rgmsrqba5xn9" w:colFirst="0" w:colLast="0"/>
      <w:bookmarkEnd w:id="42"/>
      <w:r>
        <w:lastRenderedPageBreak/>
        <w:t>Pathways and opportunities</w:t>
      </w:r>
    </w:p>
    <w:p w14:paraId="00000222" w14:textId="77777777" w:rsidR="00205404" w:rsidRDefault="00986AA2">
      <w:pPr>
        <w:rPr>
          <w:b/>
          <w:sz w:val="18"/>
          <w:szCs w:val="18"/>
        </w:rPr>
      </w:pPr>
      <w:r>
        <w:t xml:space="preserve">These insights are from a co-design process with a group of women with disabilities to develop this guide and show what is important in order for programs to work well for them. </w:t>
      </w:r>
    </w:p>
    <w:p w14:paraId="00000223" w14:textId="77777777" w:rsidR="00205404" w:rsidRDefault="00986AA2">
      <w:pPr>
        <w:pStyle w:val="Heading3"/>
      </w:pPr>
      <w:bookmarkStart w:id="43" w:name="_tcfgjfpkk7dq" w:colFirst="0" w:colLast="0"/>
      <w:bookmarkEnd w:id="43"/>
      <w:r>
        <w:t>Program design</w:t>
      </w:r>
    </w:p>
    <w:p w14:paraId="00000224" w14:textId="77777777" w:rsidR="00205404" w:rsidRDefault="00986AA2">
      <w:pPr>
        <w:keepNext/>
        <w:spacing w:after="0" w:line="216" w:lineRule="auto"/>
        <w:rPr>
          <w:b/>
          <w:color w:val="9C438A"/>
        </w:rPr>
      </w:pPr>
      <w:r>
        <w:rPr>
          <w:b/>
          <w:color w:val="9C438A"/>
        </w:rPr>
        <w:t>Ask about access from the start</w:t>
      </w:r>
    </w:p>
    <w:p w14:paraId="00000225" w14:textId="77777777" w:rsidR="00205404" w:rsidRDefault="00986AA2">
      <w:pPr>
        <w:keepNext/>
        <w:spacing w:after="0" w:line="216" w:lineRule="auto"/>
        <w:rPr>
          <w:i/>
        </w:rPr>
      </w:pPr>
      <w:r>
        <w:rPr>
          <w:i/>
        </w:rPr>
        <w:t>“We need the same information as everyone else, just in a different way.”</w:t>
      </w:r>
    </w:p>
    <w:p w14:paraId="00000226" w14:textId="77777777" w:rsidR="00205404" w:rsidRDefault="00205404">
      <w:pPr>
        <w:keepNext/>
        <w:spacing w:after="0" w:line="216" w:lineRule="auto"/>
      </w:pPr>
    </w:p>
    <w:p w14:paraId="00000227" w14:textId="77777777" w:rsidR="00205404" w:rsidRDefault="00986AA2">
      <w:pPr>
        <w:keepNext/>
        <w:spacing w:after="0" w:line="216" w:lineRule="auto"/>
        <w:rPr>
          <w:color w:val="9C438A"/>
        </w:rPr>
      </w:pPr>
      <w:r>
        <w:rPr>
          <w:b/>
          <w:color w:val="9C438A"/>
        </w:rPr>
        <w:t>Commit to equity &amp; justice</w:t>
      </w:r>
      <w:r>
        <w:rPr>
          <w:color w:val="9C438A"/>
        </w:rPr>
        <w:t xml:space="preserve"> </w:t>
      </w:r>
    </w:p>
    <w:p w14:paraId="00000228" w14:textId="77777777" w:rsidR="00205404" w:rsidRDefault="00986AA2">
      <w:pPr>
        <w:keepNext/>
        <w:spacing w:after="0" w:line="216" w:lineRule="auto"/>
      </w:pPr>
      <w:r>
        <w:t>Prioritise those who are often excluded.</w:t>
      </w:r>
    </w:p>
    <w:p w14:paraId="00000229" w14:textId="77777777" w:rsidR="00205404" w:rsidRDefault="00205404">
      <w:pPr>
        <w:keepNext/>
        <w:spacing w:after="0" w:line="216" w:lineRule="auto"/>
      </w:pPr>
    </w:p>
    <w:p w14:paraId="0000022A" w14:textId="77777777" w:rsidR="00205404" w:rsidRDefault="00986AA2">
      <w:pPr>
        <w:keepNext/>
        <w:spacing w:after="0" w:line="216" w:lineRule="auto"/>
        <w:rPr>
          <w:color w:val="9C438A"/>
        </w:rPr>
      </w:pPr>
      <w:r>
        <w:rPr>
          <w:b/>
          <w:color w:val="9C438A"/>
        </w:rPr>
        <w:t>Respect and work with experience and expertise</w:t>
      </w:r>
    </w:p>
    <w:p w14:paraId="0000022B" w14:textId="77777777" w:rsidR="00205404" w:rsidRDefault="00986AA2">
      <w:pPr>
        <w:keepNext/>
        <w:spacing w:after="0" w:line="216" w:lineRule="auto"/>
      </w:pPr>
      <w:r>
        <w:t>Position women with disabilities as the experts. Co–design.</w:t>
      </w:r>
    </w:p>
    <w:p w14:paraId="0000022C" w14:textId="77777777" w:rsidR="00205404" w:rsidRDefault="00205404">
      <w:pPr>
        <w:keepNext/>
        <w:spacing w:after="0" w:line="216" w:lineRule="auto"/>
      </w:pPr>
    </w:p>
    <w:p w14:paraId="0000022D" w14:textId="77777777" w:rsidR="00205404" w:rsidRDefault="00986AA2">
      <w:pPr>
        <w:keepNext/>
        <w:spacing w:after="0" w:line="216" w:lineRule="auto"/>
        <w:rPr>
          <w:color w:val="9C438A"/>
        </w:rPr>
      </w:pPr>
      <w:r>
        <w:rPr>
          <w:b/>
          <w:color w:val="9C438A"/>
        </w:rPr>
        <w:t>Advocate for financial inclusion and economic security</w:t>
      </w:r>
    </w:p>
    <w:p w14:paraId="0000022E" w14:textId="77777777" w:rsidR="00205404" w:rsidRDefault="00986AA2">
      <w:pPr>
        <w:keepNext/>
        <w:spacing w:after="0" w:line="216" w:lineRule="auto"/>
      </w:pPr>
      <w:r>
        <w:t>Women with disabilities may: Be excluded from employment; not have access to their bank account; have been traditionally silenced.</w:t>
      </w:r>
    </w:p>
    <w:p w14:paraId="0000022F" w14:textId="77777777" w:rsidR="00205404" w:rsidRDefault="00205404">
      <w:pPr>
        <w:keepNext/>
        <w:spacing w:after="0" w:line="216" w:lineRule="auto"/>
      </w:pPr>
    </w:p>
    <w:p w14:paraId="00000230" w14:textId="77777777" w:rsidR="00205404" w:rsidRDefault="00986AA2">
      <w:pPr>
        <w:keepNext/>
        <w:spacing w:after="0" w:line="216" w:lineRule="auto"/>
        <w:rPr>
          <w:color w:val="9C438A"/>
        </w:rPr>
      </w:pPr>
      <w:r>
        <w:rPr>
          <w:b/>
          <w:color w:val="9C438A"/>
        </w:rPr>
        <w:t>Challenge fixed mindsets</w:t>
      </w:r>
    </w:p>
    <w:p w14:paraId="00000231" w14:textId="77777777" w:rsidR="00205404" w:rsidRDefault="00986AA2">
      <w:pPr>
        <w:keepNext/>
        <w:spacing w:after="0" w:line="216" w:lineRule="auto"/>
      </w:pPr>
      <w:r>
        <w:t xml:space="preserve">People automatically have low expectations. </w:t>
      </w:r>
    </w:p>
    <w:p w14:paraId="00000232" w14:textId="77777777" w:rsidR="00205404" w:rsidRDefault="00205404">
      <w:pPr>
        <w:keepNext/>
        <w:spacing w:after="0" w:line="216" w:lineRule="auto"/>
      </w:pPr>
    </w:p>
    <w:p w14:paraId="00000233" w14:textId="77777777" w:rsidR="00205404" w:rsidRDefault="00986AA2">
      <w:pPr>
        <w:keepNext/>
        <w:spacing w:after="0" w:line="216" w:lineRule="auto"/>
        <w:rPr>
          <w:color w:val="9C438A"/>
        </w:rPr>
      </w:pPr>
      <w:r>
        <w:rPr>
          <w:b/>
          <w:color w:val="9C438A"/>
        </w:rPr>
        <w:t xml:space="preserve">Put intersectionality into practice </w:t>
      </w:r>
    </w:p>
    <w:p w14:paraId="00000235" w14:textId="57A4430E" w:rsidR="00205404" w:rsidRPr="00100310" w:rsidRDefault="00100310" w:rsidP="00100310">
      <w:pPr>
        <w:spacing w:after="0" w:line="216" w:lineRule="auto"/>
      </w:pPr>
      <w:r>
        <w:t>Centre women with disabilities.</w:t>
      </w:r>
      <w:r>
        <w:br/>
      </w:r>
    </w:p>
    <w:p w14:paraId="00000236" w14:textId="77777777" w:rsidR="00205404" w:rsidRDefault="00986AA2">
      <w:pPr>
        <w:pStyle w:val="Heading3"/>
        <w:spacing w:line="240" w:lineRule="auto"/>
      </w:pPr>
      <w:bookmarkStart w:id="44" w:name="_77xdv3jgel5n" w:colFirst="0" w:colLast="0"/>
      <w:bookmarkEnd w:id="44"/>
      <w:r>
        <w:t>Program delivery</w:t>
      </w:r>
    </w:p>
    <w:p w14:paraId="00000237" w14:textId="77777777" w:rsidR="00205404" w:rsidRDefault="00986AA2">
      <w:pPr>
        <w:spacing w:after="0" w:line="240" w:lineRule="auto"/>
        <w:rPr>
          <w:color w:val="9C438A"/>
        </w:rPr>
      </w:pPr>
      <w:r>
        <w:rPr>
          <w:b/>
          <w:color w:val="9C438A"/>
        </w:rPr>
        <w:t>Prioritise trust–building and relationships</w:t>
      </w:r>
    </w:p>
    <w:p w14:paraId="00000238" w14:textId="77777777" w:rsidR="00205404" w:rsidRDefault="00986AA2">
      <w:pPr>
        <w:spacing w:after="0" w:line="240" w:lineRule="auto"/>
      </w:pPr>
      <w:r>
        <w:t xml:space="preserve">It takes time to get to know your target audience. </w:t>
      </w:r>
    </w:p>
    <w:p w14:paraId="0000023A" w14:textId="3BD3A2FB" w:rsidR="00205404" w:rsidRPr="00100310" w:rsidRDefault="00986AA2">
      <w:pPr>
        <w:spacing w:after="0" w:line="240" w:lineRule="auto"/>
      </w:pPr>
      <w:r>
        <w:t>Work with trusted organisations so there is a s</w:t>
      </w:r>
      <w:r w:rsidR="00100310">
        <w:t>afe space to talk about money.</w:t>
      </w:r>
      <w:r w:rsidR="00100310">
        <w:br/>
      </w:r>
    </w:p>
    <w:p w14:paraId="0000023B" w14:textId="77777777" w:rsidR="00205404" w:rsidRDefault="00986AA2">
      <w:pPr>
        <w:spacing w:after="0" w:line="240" w:lineRule="auto"/>
        <w:rPr>
          <w:b/>
          <w:color w:val="9C438A"/>
        </w:rPr>
      </w:pPr>
      <w:r>
        <w:rPr>
          <w:b/>
          <w:color w:val="9C438A"/>
        </w:rPr>
        <w:t>Value different ways of knowing, being and doing</w:t>
      </w:r>
    </w:p>
    <w:p w14:paraId="0000023C" w14:textId="77777777" w:rsidR="00205404" w:rsidRDefault="00986AA2">
      <w:pPr>
        <w:spacing w:after="0" w:line="240" w:lineRule="auto"/>
        <w:rPr>
          <w:i/>
        </w:rPr>
      </w:pPr>
      <w:r>
        <w:rPr>
          <w:i/>
        </w:rPr>
        <w:t xml:space="preserve">“I want to relate to the person who is running the program.” </w:t>
      </w:r>
    </w:p>
    <w:p w14:paraId="0000023D" w14:textId="77777777" w:rsidR="00205404" w:rsidRDefault="00986AA2">
      <w:pPr>
        <w:spacing w:after="0" w:line="240" w:lineRule="auto"/>
      </w:pPr>
      <w:r>
        <w:t xml:space="preserve">You can’t be what you can’t see. </w:t>
      </w:r>
    </w:p>
    <w:p w14:paraId="0000023E" w14:textId="77777777" w:rsidR="00205404" w:rsidRDefault="00205404">
      <w:pPr>
        <w:spacing w:after="0" w:line="240" w:lineRule="auto"/>
      </w:pPr>
    </w:p>
    <w:p w14:paraId="0000023F" w14:textId="77777777" w:rsidR="00205404" w:rsidRDefault="00986AA2">
      <w:pPr>
        <w:spacing w:after="0" w:line="240" w:lineRule="auto"/>
        <w:rPr>
          <w:color w:val="9C438A"/>
        </w:rPr>
      </w:pPr>
      <w:r>
        <w:rPr>
          <w:b/>
          <w:color w:val="9C438A"/>
        </w:rPr>
        <w:t xml:space="preserve">Promote autonomy and choice </w:t>
      </w:r>
    </w:p>
    <w:p w14:paraId="00000240" w14:textId="77777777" w:rsidR="00205404" w:rsidRDefault="00986AA2">
      <w:pPr>
        <w:keepNext/>
        <w:spacing w:after="0" w:line="240" w:lineRule="auto"/>
      </w:pPr>
      <w:r>
        <w:t>Are you working with women with disabilities?</w:t>
      </w:r>
    </w:p>
    <w:p w14:paraId="00000241" w14:textId="77777777" w:rsidR="00205404" w:rsidRDefault="00205404">
      <w:pPr>
        <w:spacing w:after="0" w:line="240" w:lineRule="auto"/>
      </w:pPr>
    </w:p>
    <w:p w14:paraId="00000242" w14:textId="77777777" w:rsidR="00205404" w:rsidRDefault="00986AA2">
      <w:pPr>
        <w:spacing w:after="0" w:line="240" w:lineRule="auto"/>
        <w:rPr>
          <w:b/>
          <w:color w:val="9C438A"/>
        </w:rPr>
      </w:pPr>
      <w:r>
        <w:rPr>
          <w:b/>
          <w:color w:val="9C438A"/>
        </w:rPr>
        <w:t>Challenge fixed mindsets</w:t>
      </w:r>
    </w:p>
    <w:p w14:paraId="00000243" w14:textId="77777777" w:rsidR="00205404" w:rsidRDefault="00986AA2">
      <w:pPr>
        <w:spacing w:after="0" w:line="240" w:lineRule="auto"/>
      </w:pPr>
      <w:r>
        <w:t>If your attitudes are patronising, clients will be unable to communicate with you.</w:t>
      </w:r>
    </w:p>
    <w:p w14:paraId="00000244" w14:textId="77777777" w:rsidR="00205404" w:rsidRDefault="00986AA2">
      <w:pPr>
        <w:spacing w:after="0" w:line="240" w:lineRule="auto"/>
        <w:sectPr w:rsidR="00205404">
          <w:pgSz w:w="11909" w:h="16834"/>
          <w:pgMar w:top="566" w:right="1133" w:bottom="453" w:left="1133" w:header="720" w:footer="720" w:gutter="0"/>
          <w:cols w:space="720" w:equalWidth="0">
            <w:col w:w="9637" w:space="0"/>
          </w:cols>
        </w:sectPr>
      </w:pPr>
      <w:r>
        <w:rPr>
          <w:i/>
        </w:rPr>
        <w:t xml:space="preserve">“Speak to me, not to the Support worker.” </w:t>
      </w:r>
    </w:p>
    <w:p w14:paraId="00000245" w14:textId="77777777" w:rsidR="00205404" w:rsidRDefault="00986AA2">
      <w:pPr>
        <w:pStyle w:val="Heading2"/>
        <w:rPr>
          <w:color w:val="093459"/>
        </w:rPr>
      </w:pPr>
      <w:bookmarkStart w:id="45" w:name="_2h7oh24smmvr" w:colFirst="0" w:colLast="0"/>
      <w:bookmarkEnd w:id="45"/>
      <w:r>
        <w:rPr>
          <w:color w:val="093459"/>
        </w:rPr>
        <w:lastRenderedPageBreak/>
        <w:t>Three Practice Tools – Reflection, Accessibility &amp; Inclusion, and Power</w:t>
      </w:r>
    </w:p>
    <w:p w14:paraId="00000246" w14:textId="77777777" w:rsidR="00205404" w:rsidRDefault="00205404">
      <w:pPr>
        <w:keepNext/>
        <w:widowControl w:val="0"/>
        <w:spacing w:after="0" w:line="276" w:lineRule="auto"/>
        <w:rPr>
          <w:rFonts w:ascii="Calibri" w:eastAsia="Calibri" w:hAnsi="Calibri" w:cs="Calibri"/>
          <w:sz w:val="16"/>
          <w:szCs w:val="16"/>
        </w:rPr>
      </w:pPr>
    </w:p>
    <w:p w14:paraId="00000247" w14:textId="77777777" w:rsidR="00205404" w:rsidRDefault="00205404">
      <w:pPr>
        <w:keepNext/>
        <w:widowControl w:val="0"/>
        <w:spacing w:after="0" w:line="276" w:lineRule="auto"/>
        <w:rPr>
          <w:rFonts w:ascii="Calibri" w:eastAsia="Calibri" w:hAnsi="Calibri" w:cs="Calibri"/>
          <w:sz w:val="16"/>
          <w:szCs w:val="16"/>
        </w:rPr>
      </w:pPr>
    </w:p>
    <w:p w14:paraId="00000248" w14:textId="77777777" w:rsidR="00205404" w:rsidRDefault="00986AA2">
      <w:pPr>
        <w:rPr>
          <w:b/>
          <w:color w:val="9C438A"/>
        </w:rPr>
      </w:pPr>
      <w:r>
        <w:rPr>
          <w:b/>
          <w:color w:val="9C438A"/>
        </w:rPr>
        <w:t xml:space="preserve">#1 Reflection tool: How is your intersectional practice? </w:t>
      </w:r>
    </w:p>
    <w:p w14:paraId="00000249" w14:textId="77777777" w:rsidR="00205404" w:rsidRDefault="00986AA2">
      <w:pPr>
        <w:widowControl w:val="0"/>
        <w:spacing w:before="240" w:after="200" w:line="276" w:lineRule="auto"/>
      </w:pPr>
      <w:r>
        <w:t xml:space="preserve">Reflection is an important activity that helps us take a pause at different stages of program development and delivery. Reflecting individually or together can uncover the relational and contextual aspects of power. Use this tool to reflect on the principles and our positions in relation to the work. </w:t>
      </w:r>
      <w:r>
        <w:rPr>
          <w:b/>
        </w:rPr>
        <w:br/>
      </w:r>
    </w:p>
    <w:p w14:paraId="0000024A" w14:textId="77777777" w:rsidR="00205404" w:rsidRDefault="00986AA2">
      <w:pPr>
        <w:rPr>
          <w:b/>
          <w:color w:val="9C438A"/>
        </w:rPr>
      </w:pPr>
      <w:r>
        <w:rPr>
          <w:b/>
          <w:color w:val="9C438A"/>
        </w:rPr>
        <w:t>#2 Ten ways to think about accessibility and inclusion</w:t>
      </w:r>
    </w:p>
    <w:p w14:paraId="0000024B" w14:textId="77777777" w:rsidR="00205404" w:rsidRDefault="00986AA2">
      <w:pPr>
        <w:widowControl w:val="0"/>
        <w:spacing w:before="240" w:after="0" w:line="276" w:lineRule="auto"/>
      </w:pPr>
      <w:r>
        <w:t xml:space="preserve">Intersectional practice means working towards removing compounding harms and dismantling barriers to access, inclusion, and participation at all levels of systems. Accessibility is an ongoing conversation. In this tool we provide ten ways to think about access and inclusion. </w:t>
      </w:r>
    </w:p>
    <w:p w14:paraId="0000024C" w14:textId="77777777" w:rsidR="00205404" w:rsidRDefault="00205404">
      <w:pPr>
        <w:widowControl w:val="0"/>
        <w:spacing w:before="240" w:after="0" w:line="276" w:lineRule="auto"/>
      </w:pPr>
    </w:p>
    <w:p w14:paraId="0000024D" w14:textId="77777777" w:rsidR="00205404" w:rsidRDefault="00986AA2">
      <w:pPr>
        <w:rPr>
          <w:b/>
          <w:color w:val="9C438A"/>
        </w:rPr>
      </w:pPr>
      <w:r>
        <w:rPr>
          <w:b/>
          <w:color w:val="9C438A"/>
        </w:rPr>
        <w:t xml:space="preserve">#3 </w:t>
      </w:r>
      <w:proofErr w:type="gramStart"/>
      <w:r>
        <w:rPr>
          <w:b/>
          <w:color w:val="9C438A"/>
        </w:rPr>
        <w:t>Paying</w:t>
      </w:r>
      <w:proofErr w:type="gramEnd"/>
      <w:r>
        <w:rPr>
          <w:b/>
          <w:color w:val="9C438A"/>
        </w:rPr>
        <w:t xml:space="preserve"> attention to power</w:t>
      </w:r>
    </w:p>
    <w:p w14:paraId="00000257" w14:textId="0F3BAB94" w:rsidR="00205404" w:rsidRDefault="00986AA2" w:rsidP="00100310">
      <w:pPr>
        <w:widowControl w:val="0"/>
        <w:spacing w:before="240" w:after="0" w:line="276" w:lineRule="auto"/>
      </w:pPr>
      <w:r>
        <w:t>Power is dynamic and complex. Looking out for power imbalances is a collaborative process and takes practice. In this tool we provide three examples of power imbalances to be aware of during program design and delivery.</w:t>
      </w:r>
      <w:bookmarkStart w:id="46" w:name="_857br4cjdti7" w:colFirst="0" w:colLast="0"/>
      <w:bookmarkEnd w:id="46"/>
      <w:r w:rsidR="00100310">
        <w:t xml:space="preserve"> </w:t>
      </w:r>
    </w:p>
    <w:p w14:paraId="00000258" w14:textId="77777777" w:rsidR="00205404" w:rsidRDefault="00205404">
      <w:pPr>
        <w:pStyle w:val="Heading3"/>
        <w:tabs>
          <w:tab w:val="right" w:pos="9025"/>
        </w:tabs>
        <w:spacing w:before="60"/>
        <w:sectPr w:rsidR="00205404">
          <w:pgSz w:w="11909" w:h="16834"/>
          <w:pgMar w:top="850" w:right="1133" w:bottom="566" w:left="1133" w:header="720" w:footer="720" w:gutter="0"/>
          <w:cols w:space="720" w:equalWidth="0">
            <w:col w:w="9637" w:space="0"/>
          </w:cols>
        </w:sectPr>
      </w:pPr>
      <w:bookmarkStart w:id="47" w:name="_kdvy2nd2eob6" w:colFirst="0" w:colLast="0"/>
      <w:bookmarkEnd w:id="47"/>
    </w:p>
    <w:p w14:paraId="00000259" w14:textId="77777777" w:rsidR="00205404" w:rsidRDefault="00986AA2">
      <w:pPr>
        <w:pStyle w:val="Heading3"/>
        <w:tabs>
          <w:tab w:val="right" w:pos="9025"/>
        </w:tabs>
        <w:rPr>
          <w:color w:val="093459"/>
        </w:rPr>
      </w:pPr>
      <w:bookmarkStart w:id="48" w:name="_imn367d7nz16" w:colFirst="0" w:colLast="0"/>
      <w:bookmarkEnd w:id="48"/>
      <w:r>
        <w:rPr>
          <w:color w:val="093459"/>
        </w:rPr>
        <w:lastRenderedPageBreak/>
        <w:t>Reflection tool: How is your intersectional practice?</w:t>
      </w:r>
    </w:p>
    <w:p w14:paraId="0000025A" w14:textId="77777777" w:rsidR="00205404" w:rsidRDefault="00986AA2">
      <w:pPr>
        <w:widowControl w:val="0"/>
        <w:spacing w:before="240" w:after="0" w:line="276" w:lineRule="auto"/>
        <w:rPr>
          <w:sz w:val="28"/>
          <w:szCs w:val="28"/>
        </w:rPr>
      </w:pPr>
      <w:r>
        <w:rPr>
          <w:sz w:val="28"/>
          <w:szCs w:val="28"/>
        </w:rPr>
        <w:t>Use this tool to reflect on the impact of your positions and actions, and identify strengths and weaknesses in how you, your team, and your organisation practices intersectionality.</w:t>
      </w:r>
    </w:p>
    <w:p w14:paraId="0000025B" w14:textId="77777777" w:rsidR="00205404" w:rsidRDefault="00205404">
      <w:pPr>
        <w:widowControl w:val="0"/>
        <w:spacing w:before="240" w:after="0" w:line="276" w:lineRule="auto"/>
        <w:rPr>
          <w:sz w:val="28"/>
          <w:szCs w:val="28"/>
        </w:rPr>
      </w:pPr>
    </w:p>
    <w:tbl>
      <w:tblPr>
        <w:tblStyle w:val="a0"/>
        <w:tblW w:w="14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REFLECTION TOOL: HOW IS YOUR INTERSECTIONAL PRACTICE?"/>
        <w:tblDescription w:val="Use this tool to reflect on the impact of your positions and actions, and identify strengths and weaknesses in how you, your team, and your organisation practices intersectionality.&#10;&#10;REFLECTION IS A PROCESS&#10;◊ Create space and time so we can reflect deeply and&#10;share safely&#10;◊ Practice active listening and respectful communication&#10;◊ Look out for power imbalances at play in the process&#10;&#10;WHOSE VIEWS ARE IMPORTANT?&#10;◊ How will you centre the person in your program/&#10;service?&#10;◊ What do these principles mean to them?&#10;◊ Whose voice is missing here?&#10;&#10;FIND STRENGTHS&#10;◊ What are we already doing?&#10;◊ What are our strengths?&#10;◊ What do we do well in the way we work and in our programs?&#10;&#10;FIND WEAKNESSES&#10;◊ What aren’t we doing? Why? What’s important?&#10;◊ What stops us as individuals/ teams/ programs/&#10;organisations?&#10;◊ What do we need to do differently? Who might we need&#10;to work with?"/>
      </w:tblPr>
      <w:tblGrid>
        <w:gridCol w:w="7285"/>
        <w:gridCol w:w="7285"/>
      </w:tblGrid>
      <w:tr w:rsidR="00986AA2" w:rsidRPr="00986AA2" w14:paraId="0DD97E11" w14:textId="77777777" w:rsidTr="00986AA2">
        <w:trPr>
          <w:trHeight w:val="518"/>
          <w:tblHeader/>
        </w:trPr>
        <w:tc>
          <w:tcPr>
            <w:tcW w:w="728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000025C" w14:textId="77777777" w:rsidR="00205404" w:rsidRPr="00986AA2" w:rsidRDefault="00986AA2">
            <w:pPr>
              <w:widowControl w:val="0"/>
              <w:spacing w:after="0" w:line="276" w:lineRule="auto"/>
              <w:rPr>
                <w:b/>
                <w:color w:val="9C438A"/>
                <w14:textOutline w14:w="9525" w14:cap="rnd" w14:cmpd="sng" w14:algn="ctr">
                  <w14:solidFill>
                    <w14:schemeClr w14:val="accent1"/>
                  </w14:solidFill>
                  <w14:prstDash w14:val="solid"/>
                  <w14:bevel/>
                </w14:textOutline>
              </w:rPr>
            </w:pPr>
            <w:r w:rsidRPr="00986AA2">
              <w:rPr>
                <w:b/>
                <w:color w:val="9C438A"/>
                <w14:textOutline w14:w="9525" w14:cap="rnd" w14:cmpd="sng" w14:algn="ctr">
                  <w14:solidFill>
                    <w14:schemeClr w14:val="accent1"/>
                  </w14:solidFill>
                  <w14:prstDash w14:val="solid"/>
                  <w14:bevel/>
                </w14:textOutline>
              </w:rPr>
              <w:t>Reflection is a process</w:t>
            </w:r>
          </w:p>
        </w:tc>
        <w:tc>
          <w:tcPr>
            <w:tcW w:w="728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000025D" w14:textId="77777777" w:rsidR="00205404" w:rsidRPr="00986AA2" w:rsidRDefault="00986AA2">
            <w:pPr>
              <w:widowControl w:val="0"/>
              <w:spacing w:after="0" w:line="276" w:lineRule="auto"/>
              <w:rPr>
                <w:b/>
                <w:color w:val="9C438A"/>
                <w14:textOutline w14:w="9525" w14:cap="rnd" w14:cmpd="sng" w14:algn="ctr">
                  <w14:solidFill>
                    <w14:schemeClr w14:val="accent1"/>
                  </w14:solidFill>
                  <w14:prstDash w14:val="solid"/>
                  <w14:bevel/>
                </w14:textOutline>
              </w:rPr>
            </w:pPr>
            <w:r w:rsidRPr="00986AA2">
              <w:rPr>
                <w:b/>
                <w:color w:val="9C438A"/>
                <w14:textOutline w14:w="9525" w14:cap="rnd" w14:cmpd="sng" w14:algn="ctr">
                  <w14:solidFill>
                    <w14:schemeClr w14:val="accent1"/>
                  </w14:solidFill>
                  <w14:prstDash w14:val="solid"/>
                  <w14:bevel/>
                </w14:textOutline>
              </w:rPr>
              <w:t>Find strengths</w:t>
            </w:r>
          </w:p>
        </w:tc>
      </w:tr>
      <w:tr w:rsidR="00986AA2" w:rsidRPr="00986AA2" w14:paraId="01BD4B1F" w14:textId="77777777" w:rsidTr="00986AA2">
        <w:tc>
          <w:tcPr>
            <w:tcW w:w="728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000025E" w14:textId="77777777" w:rsidR="00205404" w:rsidRPr="00986AA2" w:rsidRDefault="00986AA2">
            <w:pPr>
              <w:widowControl w:val="0"/>
              <w:numPr>
                <w:ilvl w:val="0"/>
                <w:numId w:val="54"/>
              </w:numPr>
              <w:spacing w:after="0" w:line="276" w:lineRule="auto"/>
              <w:rPr>
                <w14:textOutline w14:w="9525" w14:cap="rnd" w14:cmpd="sng" w14:algn="ctr">
                  <w14:solidFill>
                    <w14:schemeClr w14:val="accent1"/>
                  </w14:solidFill>
                  <w14:prstDash w14:val="solid"/>
                  <w14:bevel/>
                </w14:textOutline>
              </w:rPr>
            </w:pPr>
            <w:r w:rsidRPr="00986AA2">
              <w:rPr>
                <w14:textOutline w14:w="9525" w14:cap="rnd" w14:cmpd="sng" w14:algn="ctr">
                  <w14:solidFill>
                    <w14:schemeClr w14:val="accent1"/>
                  </w14:solidFill>
                  <w14:prstDash w14:val="solid"/>
                  <w14:bevel/>
                </w14:textOutline>
              </w:rPr>
              <w:t xml:space="preserve">Create space and time so we can reflect deeply </w:t>
            </w:r>
          </w:p>
          <w:p w14:paraId="0000025F" w14:textId="77777777" w:rsidR="00205404" w:rsidRPr="00986AA2" w:rsidRDefault="00986AA2">
            <w:pPr>
              <w:widowControl w:val="0"/>
              <w:spacing w:after="0" w:line="276" w:lineRule="auto"/>
              <w:ind w:left="720"/>
              <w:rPr>
                <w14:textOutline w14:w="9525" w14:cap="rnd" w14:cmpd="sng" w14:algn="ctr">
                  <w14:solidFill>
                    <w14:schemeClr w14:val="accent1"/>
                  </w14:solidFill>
                  <w14:prstDash w14:val="solid"/>
                  <w14:bevel/>
                </w14:textOutline>
              </w:rPr>
            </w:pPr>
            <w:r w:rsidRPr="00986AA2">
              <w:rPr>
                <w14:textOutline w14:w="9525" w14:cap="rnd" w14:cmpd="sng" w14:algn="ctr">
                  <w14:solidFill>
                    <w14:schemeClr w14:val="accent1"/>
                  </w14:solidFill>
                  <w14:prstDash w14:val="solid"/>
                  <w14:bevel/>
                </w14:textOutline>
              </w:rPr>
              <w:t>and share safely</w:t>
            </w:r>
          </w:p>
          <w:p w14:paraId="00000260" w14:textId="77777777" w:rsidR="00205404" w:rsidRPr="00986AA2" w:rsidRDefault="00986AA2">
            <w:pPr>
              <w:widowControl w:val="0"/>
              <w:numPr>
                <w:ilvl w:val="0"/>
                <w:numId w:val="54"/>
              </w:numPr>
              <w:spacing w:after="0" w:line="276" w:lineRule="auto"/>
              <w:rPr>
                <w14:textOutline w14:w="9525" w14:cap="rnd" w14:cmpd="sng" w14:algn="ctr">
                  <w14:solidFill>
                    <w14:schemeClr w14:val="accent1"/>
                  </w14:solidFill>
                  <w14:prstDash w14:val="solid"/>
                  <w14:bevel/>
                </w14:textOutline>
              </w:rPr>
            </w:pPr>
            <w:r w:rsidRPr="00986AA2">
              <w:rPr>
                <w14:textOutline w14:w="9525" w14:cap="rnd" w14:cmpd="sng" w14:algn="ctr">
                  <w14:solidFill>
                    <w14:schemeClr w14:val="accent1"/>
                  </w14:solidFill>
                  <w14:prstDash w14:val="solid"/>
                  <w14:bevel/>
                </w14:textOutline>
              </w:rPr>
              <w:t>Practice active listening and respectful communication</w:t>
            </w:r>
          </w:p>
          <w:p w14:paraId="00000261" w14:textId="77777777" w:rsidR="00205404" w:rsidRPr="00986AA2" w:rsidRDefault="00986AA2">
            <w:pPr>
              <w:widowControl w:val="0"/>
              <w:numPr>
                <w:ilvl w:val="0"/>
                <w:numId w:val="54"/>
              </w:numPr>
              <w:spacing w:after="0" w:line="276" w:lineRule="auto"/>
              <w:rPr>
                <w14:textOutline w14:w="9525" w14:cap="rnd" w14:cmpd="sng" w14:algn="ctr">
                  <w14:solidFill>
                    <w14:schemeClr w14:val="accent1"/>
                  </w14:solidFill>
                  <w14:prstDash w14:val="solid"/>
                  <w14:bevel/>
                </w14:textOutline>
              </w:rPr>
            </w:pPr>
            <w:r w:rsidRPr="00986AA2">
              <w:rPr>
                <w14:textOutline w14:w="9525" w14:cap="rnd" w14:cmpd="sng" w14:algn="ctr">
                  <w14:solidFill>
                    <w14:schemeClr w14:val="accent1"/>
                  </w14:solidFill>
                  <w14:prstDash w14:val="solid"/>
                  <w14:bevel/>
                </w14:textOutline>
              </w:rPr>
              <w:t xml:space="preserve">Look out for power imbalances at play in the process </w:t>
            </w:r>
            <w:r w:rsidRPr="00986AA2">
              <w:rPr>
                <w:rFonts w:ascii="Times New Roman" w:eastAsia="Times New Roman" w:hAnsi="Times New Roman" w:cs="Times New Roman"/>
                <w14:textOutline w14:w="9525" w14:cap="rnd" w14:cmpd="sng" w14:algn="ctr">
                  <w14:solidFill>
                    <w14:schemeClr w14:val="accent1"/>
                  </w14:solidFill>
                  <w14:prstDash w14:val="solid"/>
                  <w14:bevel/>
                </w14:textOutline>
              </w:rPr>
              <w:t xml:space="preserve"> </w:t>
            </w:r>
          </w:p>
        </w:tc>
        <w:tc>
          <w:tcPr>
            <w:tcW w:w="728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0000262" w14:textId="77777777" w:rsidR="00205404" w:rsidRPr="00986AA2" w:rsidRDefault="00986AA2">
            <w:pPr>
              <w:widowControl w:val="0"/>
              <w:numPr>
                <w:ilvl w:val="0"/>
                <w:numId w:val="64"/>
              </w:numPr>
              <w:spacing w:after="0" w:line="276" w:lineRule="auto"/>
              <w:rPr>
                <w14:textOutline w14:w="9525" w14:cap="rnd" w14:cmpd="sng" w14:algn="ctr">
                  <w14:solidFill>
                    <w14:schemeClr w14:val="accent1"/>
                  </w14:solidFill>
                  <w14:prstDash w14:val="solid"/>
                  <w14:bevel/>
                </w14:textOutline>
              </w:rPr>
            </w:pPr>
            <w:r w:rsidRPr="00986AA2">
              <w:rPr>
                <w14:textOutline w14:w="9525" w14:cap="rnd" w14:cmpd="sng" w14:algn="ctr">
                  <w14:solidFill>
                    <w14:schemeClr w14:val="accent1"/>
                  </w14:solidFill>
                  <w14:prstDash w14:val="solid"/>
                  <w14:bevel/>
                </w14:textOutline>
              </w:rPr>
              <w:t>What are we already doing?</w:t>
            </w:r>
          </w:p>
          <w:p w14:paraId="00000263" w14:textId="77777777" w:rsidR="00205404" w:rsidRPr="00986AA2" w:rsidRDefault="00986AA2">
            <w:pPr>
              <w:widowControl w:val="0"/>
              <w:numPr>
                <w:ilvl w:val="0"/>
                <w:numId w:val="64"/>
              </w:numPr>
              <w:spacing w:after="0" w:line="276" w:lineRule="auto"/>
              <w:rPr>
                <w14:textOutline w14:w="9525" w14:cap="rnd" w14:cmpd="sng" w14:algn="ctr">
                  <w14:solidFill>
                    <w14:schemeClr w14:val="accent1"/>
                  </w14:solidFill>
                  <w14:prstDash w14:val="solid"/>
                  <w14:bevel/>
                </w14:textOutline>
              </w:rPr>
            </w:pPr>
            <w:r w:rsidRPr="00986AA2">
              <w:rPr>
                <w:rFonts w:ascii="Times New Roman" w:eastAsia="Times New Roman" w:hAnsi="Times New Roman" w:cs="Times New Roman"/>
                <w:sz w:val="14"/>
                <w:szCs w:val="14"/>
                <w14:textOutline w14:w="9525" w14:cap="rnd" w14:cmpd="sng" w14:algn="ctr">
                  <w14:solidFill>
                    <w14:schemeClr w14:val="accent1"/>
                  </w14:solidFill>
                  <w14:prstDash w14:val="solid"/>
                  <w14:bevel/>
                </w14:textOutline>
              </w:rPr>
              <w:t xml:space="preserve"> </w:t>
            </w:r>
            <w:r w:rsidRPr="00986AA2">
              <w:rPr>
                <w14:textOutline w14:w="9525" w14:cap="rnd" w14:cmpd="sng" w14:algn="ctr">
                  <w14:solidFill>
                    <w14:schemeClr w14:val="accent1"/>
                  </w14:solidFill>
                  <w14:prstDash w14:val="solid"/>
                  <w14:bevel/>
                </w14:textOutline>
              </w:rPr>
              <w:t xml:space="preserve">What are our strengths? </w:t>
            </w:r>
          </w:p>
          <w:p w14:paraId="00000264" w14:textId="77777777" w:rsidR="00205404" w:rsidRPr="00986AA2" w:rsidRDefault="00986AA2">
            <w:pPr>
              <w:widowControl w:val="0"/>
              <w:numPr>
                <w:ilvl w:val="0"/>
                <w:numId w:val="64"/>
              </w:numPr>
              <w:spacing w:after="0" w:line="276" w:lineRule="auto"/>
              <w:rPr>
                <w14:textOutline w14:w="9525" w14:cap="rnd" w14:cmpd="sng" w14:algn="ctr">
                  <w14:solidFill>
                    <w14:schemeClr w14:val="accent1"/>
                  </w14:solidFill>
                  <w14:prstDash w14:val="solid"/>
                  <w14:bevel/>
                </w14:textOutline>
              </w:rPr>
            </w:pPr>
            <w:r w:rsidRPr="00986AA2">
              <w:rPr>
                <w14:textOutline w14:w="9525" w14:cap="rnd" w14:cmpd="sng" w14:algn="ctr">
                  <w14:solidFill>
                    <w14:schemeClr w14:val="accent1"/>
                  </w14:solidFill>
                  <w14:prstDash w14:val="solid"/>
                  <w14:bevel/>
                </w14:textOutline>
              </w:rPr>
              <w:t>What do we do well in the way we work and in our programs?</w:t>
            </w:r>
          </w:p>
        </w:tc>
      </w:tr>
      <w:tr w:rsidR="00986AA2" w:rsidRPr="00986AA2" w14:paraId="0BF7F026" w14:textId="77777777" w:rsidTr="00986AA2">
        <w:tc>
          <w:tcPr>
            <w:tcW w:w="728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0000265" w14:textId="77777777" w:rsidR="00205404" w:rsidRPr="00986AA2" w:rsidRDefault="00986AA2">
            <w:pPr>
              <w:widowControl w:val="0"/>
              <w:spacing w:after="0" w:line="276" w:lineRule="auto"/>
              <w:rPr>
                <w:b/>
                <w:color w:val="9C438A"/>
                <w14:textOutline w14:w="9525" w14:cap="rnd" w14:cmpd="sng" w14:algn="ctr">
                  <w14:solidFill>
                    <w14:schemeClr w14:val="accent1"/>
                  </w14:solidFill>
                  <w14:prstDash w14:val="solid"/>
                  <w14:bevel/>
                </w14:textOutline>
              </w:rPr>
            </w:pPr>
            <w:r w:rsidRPr="00986AA2">
              <w:rPr>
                <w:b/>
                <w:color w:val="9C438A"/>
                <w14:textOutline w14:w="9525" w14:cap="rnd" w14:cmpd="sng" w14:algn="ctr">
                  <w14:solidFill>
                    <w14:schemeClr w14:val="accent1"/>
                  </w14:solidFill>
                  <w14:prstDash w14:val="solid"/>
                  <w14:bevel/>
                </w14:textOutline>
              </w:rPr>
              <w:t>Whose views are important?</w:t>
            </w:r>
          </w:p>
        </w:tc>
        <w:tc>
          <w:tcPr>
            <w:tcW w:w="728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0000266" w14:textId="77777777" w:rsidR="00205404" w:rsidRPr="00986AA2" w:rsidRDefault="00986AA2">
            <w:pPr>
              <w:widowControl w:val="0"/>
              <w:spacing w:after="0" w:line="276" w:lineRule="auto"/>
              <w:rPr>
                <w:b/>
                <w:color w:val="9C438A"/>
                <w14:textOutline w14:w="9525" w14:cap="rnd" w14:cmpd="sng" w14:algn="ctr">
                  <w14:solidFill>
                    <w14:schemeClr w14:val="accent1"/>
                  </w14:solidFill>
                  <w14:prstDash w14:val="solid"/>
                  <w14:bevel/>
                </w14:textOutline>
              </w:rPr>
            </w:pPr>
            <w:r w:rsidRPr="00986AA2">
              <w:rPr>
                <w:b/>
                <w:color w:val="9C438A"/>
                <w14:textOutline w14:w="9525" w14:cap="rnd" w14:cmpd="sng" w14:algn="ctr">
                  <w14:solidFill>
                    <w14:schemeClr w14:val="accent1"/>
                  </w14:solidFill>
                  <w14:prstDash w14:val="solid"/>
                  <w14:bevel/>
                </w14:textOutline>
              </w:rPr>
              <w:t>Find weaknesses</w:t>
            </w:r>
          </w:p>
        </w:tc>
      </w:tr>
      <w:tr w:rsidR="00986AA2" w:rsidRPr="00986AA2" w14:paraId="1ACE877C" w14:textId="77777777" w:rsidTr="00986AA2">
        <w:tc>
          <w:tcPr>
            <w:tcW w:w="728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0000267" w14:textId="77777777" w:rsidR="00205404" w:rsidRPr="00986AA2" w:rsidRDefault="00986AA2">
            <w:pPr>
              <w:widowControl w:val="0"/>
              <w:numPr>
                <w:ilvl w:val="0"/>
                <w:numId w:val="56"/>
              </w:numPr>
              <w:spacing w:after="0" w:line="276" w:lineRule="auto"/>
              <w:rPr>
                <w14:textOutline w14:w="9525" w14:cap="rnd" w14:cmpd="sng" w14:algn="ctr">
                  <w14:solidFill>
                    <w14:schemeClr w14:val="accent1"/>
                  </w14:solidFill>
                  <w14:prstDash w14:val="solid"/>
                  <w14:bevel/>
                </w14:textOutline>
              </w:rPr>
            </w:pPr>
            <w:r w:rsidRPr="00986AA2">
              <w:rPr>
                <w14:textOutline w14:w="9525" w14:cap="rnd" w14:cmpd="sng" w14:algn="ctr">
                  <w14:solidFill>
                    <w14:schemeClr w14:val="accent1"/>
                  </w14:solidFill>
                  <w14:prstDash w14:val="solid"/>
                  <w14:bevel/>
                </w14:textOutline>
              </w:rPr>
              <w:t xml:space="preserve">How will you centre the person in your program/service? </w:t>
            </w:r>
          </w:p>
          <w:p w14:paraId="00000268" w14:textId="77777777" w:rsidR="00205404" w:rsidRPr="00986AA2" w:rsidRDefault="00986AA2">
            <w:pPr>
              <w:widowControl w:val="0"/>
              <w:numPr>
                <w:ilvl w:val="0"/>
                <w:numId w:val="56"/>
              </w:numPr>
              <w:spacing w:after="0" w:line="276" w:lineRule="auto"/>
              <w:rPr>
                <w14:textOutline w14:w="9525" w14:cap="rnd" w14:cmpd="sng" w14:algn="ctr">
                  <w14:solidFill>
                    <w14:schemeClr w14:val="accent1"/>
                  </w14:solidFill>
                  <w14:prstDash w14:val="solid"/>
                  <w14:bevel/>
                </w14:textOutline>
              </w:rPr>
            </w:pPr>
            <w:r w:rsidRPr="00986AA2">
              <w:rPr>
                <w14:textOutline w14:w="9525" w14:cap="rnd" w14:cmpd="sng" w14:algn="ctr">
                  <w14:solidFill>
                    <w14:schemeClr w14:val="accent1"/>
                  </w14:solidFill>
                  <w14:prstDash w14:val="solid"/>
                  <w14:bevel/>
                </w14:textOutline>
              </w:rPr>
              <w:t xml:space="preserve">What do these principles mean to them? </w:t>
            </w:r>
          </w:p>
          <w:p w14:paraId="00000269" w14:textId="77777777" w:rsidR="00205404" w:rsidRPr="00986AA2" w:rsidRDefault="00986AA2">
            <w:pPr>
              <w:widowControl w:val="0"/>
              <w:numPr>
                <w:ilvl w:val="0"/>
                <w:numId w:val="56"/>
              </w:numPr>
              <w:spacing w:after="0" w:line="276" w:lineRule="auto"/>
              <w:rPr>
                <w14:textOutline w14:w="9525" w14:cap="rnd" w14:cmpd="sng" w14:algn="ctr">
                  <w14:solidFill>
                    <w14:schemeClr w14:val="accent1"/>
                  </w14:solidFill>
                  <w14:prstDash w14:val="solid"/>
                  <w14:bevel/>
                </w14:textOutline>
              </w:rPr>
            </w:pPr>
            <w:r w:rsidRPr="00986AA2">
              <w:rPr>
                <w14:textOutline w14:w="9525" w14:cap="rnd" w14:cmpd="sng" w14:algn="ctr">
                  <w14:solidFill>
                    <w14:schemeClr w14:val="accent1"/>
                  </w14:solidFill>
                  <w14:prstDash w14:val="solid"/>
                  <w14:bevel/>
                </w14:textOutline>
              </w:rPr>
              <w:t>Whose voice is missing here?</w:t>
            </w:r>
          </w:p>
        </w:tc>
        <w:tc>
          <w:tcPr>
            <w:tcW w:w="728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000026A" w14:textId="77777777" w:rsidR="00205404" w:rsidRPr="00986AA2" w:rsidRDefault="00986AA2">
            <w:pPr>
              <w:widowControl w:val="0"/>
              <w:numPr>
                <w:ilvl w:val="0"/>
                <w:numId w:val="1"/>
              </w:numPr>
              <w:spacing w:after="0" w:line="276" w:lineRule="auto"/>
              <w:rPr>
                <w14:textOutline w14:w="9525" w14:cap="rnd" w14:cmpd="sng" w14:algn="ctr">
                  <w14:solidFill>
                    <w14:schemeClr w14:val="accent1"/>
                  </w14:solidFill>
                  <w14:prstDash w14:val="solid"/>
                  <w14:bevel/>
                </w14:textOutline>
              </w:rPr>
            </w:pPr>
            <w:r w:rsidRPr="00986AA2">
              <w:rPr>
                <w14:textOutline w14:w="9525" w14:cap="rnd" w14:cmpd="sng" w14:algn="ctr">
                  <w14:solidFill>
                    <w14:schemeClr w14:val="accent1"/>
                  </w14:solidFill>
                  <w14:prstDash w14:val="solid"/>
                  <w14:bevel/>
                </w14:textOutline>
              </w:rPr>
              <w:t xml:space="preserve">What aren’t we doing? Why? What’s important? </w:t>
            </w:r>
          </w:p>
          <w:p w14:paraId="0000026B" w14:textId="77777777" w:rsidR="00205404" w:rsidRPr="00986AA2" w:rsidRDefault="00986AA2">
            <w:pPr>
              <w:widowControl w:val="0"/>
              <w:numPr>
                <w:ilvl w:val="0"/>
                <w:numId w:val="1"/>
              </w:numPr>
              <w:spacing w:after="0" w:line="276" w:lineRule="auto"/>
              <w:rPr>
                <w14:textOutline w14:w="9525" w14:cap="rnd" w14:cmpd="sng" w14:algn="ctr">
                  <w14:solidFill>
                    <w14:schemeClr w14:val="accent1"/>
                  </w14:solidFill>
                  <w14:prstDash w14:val="solid"/>
                  <w14:bevel/>
                </w14:textOutline>
              </w:rPr>
            </w:pPr>
            <w:r w:rsidRPr="00986AA2">
              <w:rPr>
                <w:rFonts w:ascii="Times New Roman" w:eastAsia="Times New Roman" w:hAnsi="Times New Roman" w:cs="Times New Roman"/>
                <w:sz w:val="14"/>
                <w:szCs w:val="14"/>
                <w14:textOutline w14:w="9525" w14:cap="rnd" w14:cmpd="sng" w14:algn="ctr">
                  <w14:solidFill>
                    <w14:schemeClr w14:val="accent1"/>
                  </w14:solidFill>
                  <w14:prstDash w14:val="solid"/>
                  <w14:bevel/>
                </w14:textOutline>
              </w:rPr>
              <w:t xml:space="preserve"> </w:t>
            </w:r>
            <w:r w:rsidRPr="00986AA2">
              <w:rPr>
                <w14:textOutline w14:w="9525" w14:cap="rnd" w14:cmpd="sng" w14:algn="ctr">
                  <w14:solidFill>
                    <w14:schemeClr w14:val="accent1"/>
                  </w14:solidFill>
                  <w14:prstDash w14:val="solid"/>
                  <w14:bevel/>
                </w14:textOutline>
              </w:rPr>
              <w:t xml:space="preserve">What stops us as individuals/ teams/ programs/ organisations? </w:t>
            </w:r>
          </w:p>
          <w:p w14:paraId="0000026C" w14:textId="77777777" w:rsidR="00205404" w:rsidRPr="00986AA2" w:rsidRDefault="00986AA2">
            <w:pPr>
              <w:widowControl w:val="0"/>
              <w:numPr>
                <w:ilvl w:val="0"/>
                <w:numId w:val="1"/>
              </w:numPr>
              <w:spacing w:after="0" w:line="276" w:lineRule="auto"/>
              <w:rPr>
                <w14:textOutline w14:w="9525" w14:cap="rnd" w14:cmpd="sng" w14:algn="ctr">
                  <w14:solidFill>
                    <w14:schemeClr w14:val="accent1"/>
                  </w14:solidFill>
                  <w14:prstDash w14:val="solid"/>
                  <w14:bevel/>
                </w14:textOutline>
              </w:rPr>
            </w:pPr>
            <w:r w:rsidRPr="00986AA2">
              <w:rPr>
                <w14:textOutline w14:w="9525" w14:cap="rnd" w14:cmpd="sng" w14:algn="ctr">
                  <w14:solidFill>
                    <w14:schemeClr w14:val="accent1"/>
                  </w14:solidFill>
                  <w14:prstDash w14:val="solid"/>
                  <w14:bevel/>
                </w14:textOutline>
              </w:rPr>
              <w:t>What do we need to do differently? Who might we need to work with?</w:t>
            </w:r>
          </w:p>
        </w:tc>
      </w:tr>
    </w:tbl>
    <w:p w14:paraId="0000026D" w14:textId="77777777" w:rsidR="00205404" w:rsidRDefault="00205404">
      <w:pPr>
        <w:widowControl w:val="0"/>
        <w:spacing w:after="200" w:line="276" w:lineRule="auto"/>
        <w:rPr>
          <w:sz w:val="28"/>
          <w:szCs w:val="28"/>
        </w:rPr>
        <w:sectPr w:rsidR="00205404">
          <w:type w:val="continuous"/>
          <w:pgSz w:w="16834" w:h="11909" w:orient="landscape"/>
          <w:pgMar w:top="1133" w:right="1133" w:bottom="850" w:left="1133" w:header="720" w:footer="720" w:gutter="0"/>
          <w:cols w:space="720" w:equalWidth="0">
            <w:col w:w="14570" w:space="0"/>
          </w:cols>
        </w:sectPr>
      </w:pPr>
    </w:p>
    <w:p w14:paraId="0000026E" w14:textId="77777777" w:rsidR="00205404" w:rsidRDefault="00986AA2">
      <w:pPr>
        <w:pStyle w:val="Heading3"/>
        <w:rPr>
          <w:rFonts w:ascii="Calibri" w:eastAsia="Calibri" w:hAnsi="Calibri" w:cs="Calibri"/>
          <w:color w:val="093459"/>
          <w:sz w:val="16"/>
          <w:szCs w:val="16"/>
        </w:rPr>
      </w:pPr>
      <w:bookmarkStart w:id="49" w:name="_hofyf66jf6of" w:colFirst="0" w:colLast="0"/>
      <w:bookmarkEnd w:id="49"/>
      <w:r>
        <w:rPr>
          <w:color w:val="093459"/>
        </w:rPr>
        <w:lastRenderedPageBreak/>
        <w:t xml:space="preserve">Ten ways to think about accessibility and inclusion </w:t>
      </w:r>
    </w:p>
    <w:p w14:paraId="0000026F" w14:textId="77777777" w:rsidR="00205404" w:rsidRDefault="00986AA2">
      <w:pPr>
        <w:spacing w:line="276" w:lineRule="auto"/>
      </w:pPr>
      <w:r>
        <w:rPr>
          <w:sz w:val="28"/>
          <w:szCs w:val="28"/>
        </w:rPr>
        <w:t xml:space="preserve">This tool will help you think about different ways to facilitate access and inclusion when creating programs. </w:t>
      </w:r>
    </w:p>
    <w:p w14:paraId="00000270" w14:textId="5A1117AC" w:rsidR="00205404" w:rsidRDefault="00205404">
      <w:pPr>
        <w:spacing w:line="276" w:lineRule="auto"/>
      </w:pPr>
    </w:p>
    <w:p w14:paraId="00000271" w14:textId="77777777" w:rsidR="00205404" w:rsidRDefault="00986AA2">
      <w:pPr>
        <w:spacing w:line="276" w:lineRule="auto"/>
        <w:rPr>
          <w:b/>
        </w:rPr>
      </w:pPr>
      <w:r>
        <w:rPr>
          <w:b/>
        </w:rPr>
        <w:t xml:space="preserve">THREE GENERAL RULES: </w:t>
      </w:r>
    </w:p>
    <w:p w14:paraId="00000272" w14:textId="77777777" w:rsidR="00205404" w:rsidRDefault="00986AA2">
      <w:pPr>
        <w:numPr>
          <w:ilvl w:val="0"/>
          <w:numId w:val="13"/>
        </w:numPr>
        <w:spacing w:after="0" w:line="276" w:lineRule="auto"/>
        <w:rPr>
          <w:color w:val="000000"/>
        </w:rPr>
      </w:pPr>
      <w:r>
        <w:t>Everyone is different even if we share similarities. Get to know your target audience.</w:t>
      </w:r>
    </w:p>
    <w:p w14:paraId="00000273" w14:textId="77777777" w:rsidR="00205404" w:rsidRDefault="00986AA2">
      <w:pPr>
        <w:numPr>
          <w:ilvl w:val="0"/>
          <w:numId w:val="13"/>
        </w:numPr>
        <w:spacing w:after="0" w:line="276" w:lineRule="auto"/>
        <w:rPr>
          <w:color w:val="000000"/>
        </w:rPr>
      </w:pPr>
      <w:r>
        <w:t>Asking is better than assuming. People know best what they need.</w:t>
      </w:r>
    </w:p>
    <w:p w14:paraId="00000274" w14:textId="77777777" w:rsidR="00205404" w:rsidRDefault="00986AA2">
      <w:pPr>
        <w:numPr>
          <w:ilvl w:val="0"/>
          <w:numId w:val="13"/>
        </w:numPr>
        <w:spacing w:after="0" w:line="276" w:lineRule="auto"/>
        <w:rPr>
          <w:color w:val="000000"/>
        </w:rPr>
      </w:pPr>
      <w:r>
        <w:t>Removing barriers and understanding what a person needs is an ongoing conversation and starts with respect.</w:t>
      </w:r>
    </w:p>
    <w:p w14:paraId="00000275" w14:textId="77777777" w:rsidR="00205404" w:rsidRDefault="00205404">
      <w:pPr>
        <w:spacing w:line="276" w:lineRule="auto"/>
        <w:ind w:left="720"/>
      </w:pPr>
    </w:p>
    <w:p w14:paraId="00000276" w14:textId="77777777" w:rsidR="00205404" w:rsidRDefault="00205404">
      <w:pPr>
        <w:spacing w:line="276" w:lineRule="auto"/>
        <w:ind w:left="720"/>
      </w:pPr>
    </w:p>
    <w:p w14:paraId="00000277" w14:textId="77777777" w:rsidR="00205404" w:rsidRDefault="00986AA2">
      <w:pPr>
        <w:numPr>
          <w:ilvl w:val="0"/>
          <w:numId w:val="9"/>
        </w:numPr>
        <w:spacing w:line="240" w:lineRule="auto"/>
        <w:rPr>
          <w:color w:val="9C438A"/>
        </w:rPr>
      </w:pPr>
      <w:r>
        <w:rPr>
          <w:b/>
          <w:color w:val="9C438A"/>
        </w:rPr>
        <w:t xml:space="preserve">ATTITUDES &amp; ASSUMPTIONS </w:t>
      </w:r>
    </w:p>
    <w:p w14:paraId="00000278" w14:textId="77777777" w:rsidR="00205404" w:rsidRDefault="00986AA2">
      <w:pPr>
        <w:numPr>
          <w:ilvl w:val="0"/>
          <w:numId w:val="42"/>
        </w:numPr>
        <w:spacing w:after="0" w:line="240" w:lineRule="auto"/>
        <w:rPr>
          <w:color w:val="000000"/>
        </w:rPr>
      </w:pPr>
      <w:r>
        <w:t>What preconceptions and assumptions do you have to guard against?</w:t>
      </w:r>
    </w:p>
    <w:p w14:paraId="00000279" w14:textId="77777777" w:rsidR="00205404" w:rsidRDefault="00986AA2">
      <w:pPr>
        <w:numPr>
          <w:ilvl w:val="0"/>
          <w:numId w:val="42"/>
        </w:numPr>
        <w:spacing w:after="0" w:line="240" w:lineRule="auto"/>
        <w:rPr>
          <w:color w:val="000000"/>
        </w:rPr>
      </w:pPr>
      <w:r>
        <w:t xml:space="preserve">How will you reframe </w:t>
      </w:r>
      <w:hyperlink r:id="rId32">
        <w:proofErr w:type="spellStart"/>
        <w:r>
          <w:rPr>
            <w:b/>
            <w:color w:val="1155CC"/>
            <w:u w:val="single"/>
          </w:rPr>
          <w:t>ableist</w:t>
        </w:r>
        <w:proofErr w:type="spellEnd"/>
      </w:hyperlink>
      <w:r>
        <w:t xml:space="preserve"> narratives or </w:t>
      </w:r>
      <w:hyperlink r:id="rId33">
        <w:r>
          <w:rPr>
            <w:b/>
            <w:color w:val="1155CC"/>
            <w:u w:val="single"/>
          </w:rPr>
          <w:t>myths about culture</w:t>
        </w:r>
      </w:hyperlink>
      <w:r>
        <w:t xml:space="preserve">? </w:t>
      </w:r>
    </w:p>
    <w:p w14:paraId="0000027A" w14:textId="77777777" w:rsidR="00205404" w:rsidRDefault="00205404">
      <w:pPr>
        <w:spacing w:after="0" w:line="240" w:lineRule="auto"/>
        <w:ind w:left="720"/>
      </w:pPr>
    </w:p>
    <w:p w14:paraId="0000027B" w14:textId="77777777" w:rsidR="00205404" w:rsidRDefault="00986AA2">
      <w:pPr>
        <w:numPr>
          <w:ilvl w:val="0"/>
          <w:numId w:val="9"/>
        </w:numPr>
        <w:spacing w:line="240" w:lineRule="auto"/>
        <w:rPr>
          <w:color w:val="9C438A"/>
        </w:rPr>
      </w:pPr>
      <w:r>
        <w:rPr>
          <w:b/>
          <w:color w:val="9C438A"/>
        </w:rPr>
        <w:t>COMMUNICATION ACCESSIBILITY</w:t>
      </w:r>
    </w:p>
    <w:p w14:paraId="0000027C" w14:textId="77777777" w:rsidR="00205404" w:rsidRDefault="00986AA2">
      <w:pPr>
        <w:numPr>
          <w:ilvl w:val="0"/>
          <w:numId w:val="60"/>
        </w:numPr>
        <w:spacing w:after="0" w:line="240" w:lineRule="auto"/>
        <w:rPr>
          <w:color w:val="000000"/>
        </w:rPr>
      </w:pPr>
      <w:r>
        <w:t>Do you need</w:t>
      </w:r>
      <w:hyperlink r:id="rId34">
        <w:r>
          <w:rPr>
            <w:color w:val="1155CC"/>
            <w:u w:val="single"/>
          </w:rPr>
          <w:t xml:space="preserve"> </w:t>
        </w:r>
      </w:hyperlink>
      <w:hyperlink r:id="rId35">
        <w:r>
          <w:rPr>
            <w:b/>
            <w:color w:val="1155CC"/>
            <w:u w:val="single"/>
          </w:rPr>
          <w:t>Plain English or Easy English</w:t>
        </w:r>
      </w:hyperlink>
      <w:r>
        <w:t xml:space="preserve">? </w:t>
      </w:r>
    </w:p>
    <w:p w14:paraId="0000027D" w14:textId="77777777" w:rsidR="00205404" w:rsidRDefault="00986AA2">
      <w:pPr>
        <w:numPr>
          <w:ilvl w:val="0"/>
          <w:numId w:val="60"/>
        </w:numPr>
        <w:spacing w:after="0" w:line="240" w:lineRule="auto"/>
        <w:rPr>
          <w:color w:val="000000"/>
        </w:rPr>
      </w:pPr>
      <w:r>
        <w:t xml:space="preserve">Is there a glossary of key terms? </w:t>
      </w:r>
    </w:p>
    <w:p w14:paraId="0000027E" w14:textId="77777777" w:rsidR="00205404" w:rsidRDefault="00986AA2">
      <w:pPr>
        <w:numPr>
          <w:ilvl w:val="0"/>
          <w:numId w:val="60"/>
        </w:numPr>
        <w:spacing w:after="0" w:line="240" w:lineRule="auto"/>
        <w:rPr>
          <w:color w:val="000000"/>
        </w:rPr>
      </w:pPr>
      <w:r>
        <w:t xml:space="preserve">Do you need audio or visual prompts or a translator? </w:t>
      </w:r>
    </w:p>
    <w:p w14:paraId="00000280" w14:textId="6A805F27" w:rsidR="00205404" w:rsidRPr="00100310" w:rsidRDefault="00986AA2" w:rsidP="00100310">
      <w:pPr>
        <w:numPr>
          <w:ilvl w:val="0"/>
          <w:numId w:val="60"/>
        </w:numPr>
        <w:spacing w:after="0" w:line="240" w:lineRule="auto"/>
        <w:rPr>
          <w:color w:val="000000"/>
        </w:rPr>
      </w:pPr>
      <w:r>
        <w:t xml:space="preserve">Do you know what </w:t>
      </w:r>
      <w:hyperlink r:id="rId36">
        <w:r>
          <w:rPr>
            <w:b/>
            <w:color w:val="1155CC"/>
            <w:u w:val="single"/>
          </w:rPr>
          <w:t>accessible communication format</w:t>
        </w:r>
      </w:hyperlink>
      <w:r w:rsidR="00100310">
        <w:t xml:space="preserve"> is needed?</w:t>
      </w:r>
      <w:r w:rsidR="00100310">
        <w:br/>
      </w:r>
    </w:p>
    <w:p w14:paraId="00000281" w14:textId="77777777" w:rsidR="00205404" w:rsidRDefault="00986AA2">
      <w:pPr>
        <w:numPr>
          <w:ilvl w:val="0"/>
          <w:numId w:val="9"/>
        </w:numPr>
        <w:spacing w:line="240" w:lineRule="auto"/>
        <w:rPr>
          <w:color w:val="9C438A"/>
        </w:rPr>
      </w:pPr>
      <w:r>
        <w:rPr>
          <w:b/>
          <w:color w:val="9C438A"/>
        </w:rPr>
        <w:t xml:space="preserve"> PHYSICAL ACCESSIBILITY AND LOCATION</w:t>
      </w:r>
    </w:p>
    <w:p w14:paraId="00000282" w14:textId="77777777" w:rsidR="00205404" w:rsidRDefault="00986AA2">
      <w:pPr>
        <w:numPr>
          <w:ilvl w:val="0"/>
          <w:numId w:val="2"/>
        </w:numPr>
        <w:spacing w:after="0" w:line="240" w:lineRule="auto"/>
        <w:rPr>
          <w:color w:val="000000"/>
        </w:rPr>
      </w:pPr>
      <w:r>
        <w:t>Do your participants have</w:t>
      </w:r>
      <w:r>
        <w:rPr>
          <w:color w:val="3A74B6"/>
        </w:rPr>
        <w:t xml:space="preserve"> </w:t>
      </w:r>
      <w:hyperlink r:id="rId37">
        <w:r>
          <w:rPr>
            <w:b/>
            <w:color w:val="3A74B6"/>
            <w:u w:val="single"/>
          </w:rPr>
          <w:t xml:space="preserve">physical accessibility </w:t>
        </w:r>
        <w:proofErr w:type="spellStart"/>
        <w:r>
          <w:rPr>
            <w:b/>
            <w:color w:val="3A74B6"/>
            <w:u w:val="single"/>
          </w:rPr>
          <w:t>needs</w:t>
        </w:r>
      </w:hyperlink>
      <w:proofErr w:type="gramStart"/>
      <w:r>
        <w:t>?Are</w:t>
      </w:r>
      <w:proofErr w:type="spellEnd"/>
      <w:proofErr w:type="gramEnd"/>
      <w:r>
        <w:t xml:space="preserve"> the bathrooms accessible and gender neutral? </w:t>
      </w:r>
    </w:p>
    <w:p w14:paraId="00000283" w14:textId="77777777" w:rsidR="00205404" w:rsidRDefault="00986AA2">
      <w:pPr>
        <w:numPr>
          <w:ilvl w:val="0"/>
          <w:numId w:val="2"/>
        </w:numPr>
        <w:spacing w:after="0" w:line="240" w:lineRule="auto"/>
        <w:rPr>
          <w:color w:val="000000"/>
        </w:rPr>
      </w:pPr>
      <w:r>
        <w:t>Is the lighting suitable for vision impaired people?</w:t>
      </w:r>
    </w:p>
    <w:p w14:paraId="00000284" w14:textId="77777777" w:rsidR="00205404" w:rsidRDefault="00986AA2">
      <w:pPr>
        <w:numPr>
          <w:ilvl w:val="0"/>
          <w:numId w:val="2"/>
        </w:numPr>
        <w:spacing w:after="0" w:line="240" w:lineRule="auto"/>
        <w:rPr>
          <w:color w:val="000000"/>
        </w:rPr>
      </w:pPr>
      <w:r>
        <w:t xml:space="preserve">Is there a break room or resting space? </w:t>
      </w:r>
    </w:p>
    <w:p w14:paraId="00000285" w14:textId="77777777" w:rsidR="00205404" w:rsidRDefault="00986AA2">
      <w:pPr>
        <w:numPr>
          <w:ilvl w:val="0"/>
          <w:numId w:val="2"/>
        </w:numPr>
        <w:spacing w:after="0" w:line="240" w:lineRule="auto"/>
        <w:rPr>
          <w:color w:val="000000"/>
        </w:rPr>
      </w:pPr>
      <w:r>
        <w:t xml:space="preserve">Is there clear information about transport and parking? </w:t>
      </w:r>
    </w:p>
    <w:p w14:paraId="00000286" w14:textId="77777777" w:rsidR="00205404" w:rsidRDefault="00205404">
      <w:pPr>
        <w:spacing w:after="0" w:line="240" w:lineRule="auto"/>
        <w:sectPr w:rsidR="00205404">
          <w:type w:val="continuous"/>
          <w:pgSz w:w="11909" w:h="16834"/>
          <w:pgMar w:top="1133" w:right="1133" w:bottom="850" w:left="1133" w:header="720" w:footer="720" w:gutter="0"/>
          <w:cols w:space="720" w:equalWidth="0">
            <w:col w:w="9637" w:space="0"/>
          </w:cols>
        </w:sectPr>
      </w:pPr>
    </w:p>
    <w:p w14:paraId="00000287" w14:textId="77777777" w:rsidR="00205404" w:rsidRDefault="00205404">
      <w:pPr>
        <w:spacing w:after="0" w:line="240" w:lineRule="auto"/>
      </w:pPr>
    </w:p>
    <w:p w14:paraId="00000288" w14:textId="77777777" w:rsidR="00205404" w:rsidRDefault="00986AA2">
      <w:pPr>
        <w:numPr>
          <w:ilvl w:val="0"/>
          <w:numId w:val="9"/>
        </w:numPr>
        <w:spacing w:line="240" w:lineRule="auto"/>
        <w:rPr>
          <w:color w:val="9C438A"/>
        </w:rPr>
      </w:pPr>
      <w:r>
        <w:rPr>
          <w:b/>
          <w:color w:val="9C438A"/>
        </w:rPr>
        <w:t>DIGITAL ACCESS</w:t>
      </w:r>
    </w:p>
    <w:p w14:paraId="00000289" w14:textId="77777777" w:rsidR="00205404" w:rsidRDefault="00986AA2">
      <w:pPr>
        <w:keepNext/>
        <w:numPr>
          <w:ilvl w:val="0"/>
          <w:numId w:val="26"/>
        </w:numPr>
        <w:spacing w:after="0" w:line="240" w:lineRule="auto"/>
        <w:rPr>
          <w:color w:val="000000"/>
        </w:rPr>
      </w:pPr>
      <w:r>
        <w:t xml:space="preserve">Do your participants need good internet connection? </w:t>
      </w:r>
    </w:p>
    <w:p w14:paraId="0000028A" w14:textId="77777777" w:rsidR="00205404" w:rsidRDefault="00986AA2">
      <w:pPr>
        <w:keepNext/>
        <w:numPr>
          <w:ilvl w:val="0"/>
          <w:numId w:val="26"/>
        </w:numPr>
        <w:spacing w:after="0" w:line="240" w:lineRule="auto"/>
        <w:rPr>
          <w:color w:val="000000"/>
        </w:rPr>
      </w:pPr>
      <w:r>
        <w:t xml:space="preserve">Are they comfortable with online technology? </w:t>
      </w:r>
    </w:p>
    <w:p w14:paraId="0000028B" w14:textId="77777777" w:rsidR="00205404" w:rsidRDefault="00986AA2">
      <w:pPr>
        <w:keepNext/>
        <w:numPr>
          <w:ilvl w:val="0"/>
          <w:numId w:val="26"/>
        </w:numPr>
        <w:spacing w:after="0" w:line="240" w:lineRule="auto"/>
        <w:rPr>
          <w:color w:val="000000"/>
        </w:rPr>
      </w:pPr>
      <w:r>
        <w:t xml:space="preserve">Who may be included or excluded if the program is digital only? </w:t>
      </w:r>
    </w:p>
    <w:p w14:paraId="0000028C" w14:textId="77777777" w:rsidR="00205404" w:rsidRDefault="00986AA2">
      <w:pPr>
        <w:keepNext/>
        <w:numPr>
          <w:ilvl w:val="0"/>
          <w:numId w:val="26"/>
        </w:numPr>
        <w:spacing w:after="0" w:line="240" w:lineRule="auto"/>
        <w:rPr>
          <w:color w:val="000000"/>
        </w:rPr>
      </w:pPr>
      <w:r>
        <w:t>Are you recording online sessions?</w:t>
      </w:r>
    </w:p>
    <w:p w14:paraId="0000028D" w14:textId="77777777" w:rsidR="00205404" w:rsidRDefault="00986AA2">
      <w:pPr>
        <w:keepNext/>
        <w:numPr>
          <w:ilvl w:val="0"/>
          <w:numId w:val="26"/>
        </w:numPr>
        <w:spacing w:after="0" w:line="240" w:lineRule="auto"/>
        <w:rPr>
          <w:color w:val="000000"/>
        </w:rPr>
      </w:pPr>
      <w:r>
        <w:t xml:space="preserve">Do you need a </w:t>
      </w:r>
      <w:hyperlink r:id="rId38">
        <w:r>
          <w:rPr>
            <w:b/>
            <w:color w:val="1155CC"/>
            <w:u w:val="single"/>
          </w:rPr>
          <w:t>quick exit b</w:t>
        </w:r>
      </w:hyperlink>
      <w:hyperlink r:id="rId39">
        <w:r>
          <w:rPr>
            <w:b/>
            <w:color w:val="1155CC"/>
            <w:u w:val="single"/>
          </w:rPr>
          <w:t>utton</w:t>
        </w:r>
      </w:hyperlink>
      <w:r>
        <w:rPr>
          <w:b/>
        </w:rPr>
        <w:t xml:space="preserve"> </w:t>
      </w:r>
      <w:r>
        <w:t>for web pages?</w:t>
      </w:r>
    </w:p>
    <w:p w14:paraId="0000028E" w14:textId="77777777" w:rsidR="00205404" w:rsidRDefault="00205404">
      <w:pPr>
        <w:spacing w:line="240" w:lineRule="auto"/>
      </w:pPr>
    </w:p>
    <w:p w14:paraId="0000028F" w14:textId="77777777" w:rsidR="00205404" w:rsidRDefault="00986AA2">
      <w:pPr>
        <w:numPr>
          <w:ilvl w:val="0"/>
          <w:numId w:val="9"/>
        </w:numPr>
        <w:spacing w:line="240" w:lineRule="auto"/>
        <w:rPr>
          <w:color w:val="9C438A"/>
        </w:rPr>
      </w:pPr>
      <w:r>
        <w:rPr>
          <w:b/>
          <w:color w:val="9C438A"/>
        </w:rPr>
        <w:t>CULTURAL SAFETY AND SENSITIVITY</w:t>
      </w:r>
    </w:p>
    <w:p w14:paraId="00000290" w14:textId="77777777" w:rsidR="00205404" w:rsidRDefault="00986AA2">
      <w:pPr>
        <w:numPr>
          <w:ilvl w:val="0"/>
          <w:numId w:val="37"/>
        </w:numPr>
        <w:spacing w:after="0" w:line="240" w:lineRule="auto"/>
        <w:rPr>
          <w:color w:val="000000"/>
        </w:rPr>
      </w:pPr>
      <w:r>
        <w:t xml:space="preserve">Is the space safe for people to talk about money? </w:t>
      </w:r>
    </w:p>
    <w:p w14:paraId="00000291" w14:textId="77777777" w:rsidR="00205404" w:rsidRDefault="00986AA2">
      <w:pPr>
        <w:numPr>
          <w:ilvl w:val="0"/>
          <w:numId w:val="37"/>
        </w:numPr>
        <w:spacing w:after="0" w:line="240" w:lineRule="auto"/>
        <w:rPr>
          <w:color w:val="000000"/>
        </w:rPr>
      </w:pPr>
      <w:r>
        <w:t>How will you respect cultural norms that are not your own?</w:t>
      </w:r>
    </w:p>
    <w:p w14:paraId="00000292" w14:textId="77777777" w:rsidR="00205404" w:rsidRDefault="00986AA2">
      <w:pPr>
        <w:numPr>
          <w:ilvl w:val="0"/>
          <w:numId w:val="37"/>
        </w:numPr>
        <w:spacing w:after="0" w:line="240" w:lineRule="auto"/>
        <w:rPr>
          <w:color w:val="000000"/>
        </w:rPr>
      </w:pPr>
      <w:r>
        <w:t xml:space="preserve">Who is facilitating? How will you make the session relatable? </w:t>
      </w:r>
    </w:p>
    <w:p w14:paraId="00000294" w14:textId="0817360B" w:rsidR="00205404" w:rsidRPr="00100310" w:rsidRDefault="00986AA2" w:rsidP="00100310">
      <w:pPr>
        <w:numPr>
          <w:ilvl w:val="0"/>
          <w:numId w:val="37"/>
        </w:numPr>
        <w:spacing w:after="0" w:line="240" w:lineRule="auto"/>
        <w:rPr>
          <w:color w:val="000000"/>
        </w:rPr>
      </w:pPr>
      <w:r>
        <w:t xml:space="preserve">Do you have strategies for </w:t>
      </w:r>
      <w:hyperlink r:id="rId40">
        <w:r>
          <w:rPr>
            <w:b/>
            <w:color w:val="1155CC"/>
            <w:u w:val="single"/>
          </w:rPr>
          <w:t>discriminatory</w:t>
        </w:r>
      </w:hyperlink>
      <w:r>
        <w:rPr>
          <w:b/>
        </w:rPr>
        <w:t xml:space="preserve"> </w:t>
      </w:r>
      <w:r>
        <w:t xml:space="preserve">or disrespectful behaviour? </w:t>
      </w:r>
      <w:r w:rsidR="00100310">
        <w:rPr>
          <w:color w:val="000000"/>
        </w:rPr>
        <w:br/>
      </w:r>
    </w:p>
    <w:p w14:paraId="00000295" w14:textId="77777777" w:rsidR="00205404" w:rsidRDefault="00986AA2">
      <w:pPr>
        <w:numPr>
          <w:ilvl w:val="0"/>
          <w:numId w:val="9"/>
        </w:numPr>
        <w:spacing w:line="240" w:lineRule="auto"/>
        <w:rPr>
          <w:color w:val="9C438A"/>
        </w:rPr>
      </w:pPr>
      <w:r>
        <w:rPr>
          <w:b/>
          <w:color w:val="9C438A"/>
        </w:rPr>
        <w:t xml:space="preserve">LANGUAGE </w:t>
      </w:r>
    </w:p>
    <w:p w14:paraId="00000296" w14:textId="77777777" w:rsidR="00205404" w:rsidRDefault="00986AA2">
      <w:pPr>
        <w:numPr>
          <w:ilvl w:val="0"/>
          <w:numId w:val="38"/>
        </w:numPr>
        <w:spacing w:after="0" w:line="240" w:lineRule="auto"/>
        <w:rPr>
          <w:color w:val="000000"/>
        </w:rPr>
      </w:pPr>
      <w:r>
        <w:t>Do you know about</w:t>
      </w:r>
      <w:r>
        <w:rPr>
          <w:b/>
        </w:rPr>
        <w:t xml:space="preserve"> </w:t>
      </w:r>
      <w:hyperlink r:id="rId41">
        <w:r>
          <w:rPr>
            <w:b/>
            <w:color w:val="1155CC"/>
            <w:u w:val="single"/>
          </w:rPr>
          <w:t>person–first</w:t>
        </w:r>
      </w:hyperlink>
      <w:r>
        <w:t xml:space="preserve"> or </w:t>
      </w:r>
      <w:hyperlink r:id="rId42">
        <w:r>
          <w:rPr>
            <w:b/>
            <w:color w:val="1155CC"/>
            <w:u w:val="single"/>
          </w:rPr>
          <w:t>inclusive language</w:t>
        </w:r>
      </w:hyperlink>
      <w:r>
        <w:t>?</w:t>
      </w:r>
    </w:p>
    <w:p w14:paraId="00000297" w14:textId="77777777" w:rsidR="00205404" w:rsidRDefault="00986AA2">
      <w:pPr>
        <w:numPr>
          <w:ilvl w:val="0"/>
          <w:numId w:val="38"/>
        </w:numPr>
        <w:spacing w:after="0" w:line="240" w:lineRule="auto"/>
        <w:rPr>
          <w:color w:val="000000"/>
        </w:rPr>
      </w:pPr>
      <w:r>
        <w:t>Are you matching the spoken and body language of your participants?</w:t>
      </w:r>
    </w:p>
    <w:p w14:paraId="00000298" w14:textId="77777777" w:rsidR="00205404" w:rsidRDefault="00986AA2">
      <w:pPr>
        <w:numPr>
          <w:ilvl w:val="0"/>
          <w:numId w:val="38"/>
        </w:numPr>
        <w:spacing w:after="0" w:line="240" w:lineRule="auto"/>
        <w:rPr>
          <w:color w:val="000000"/>
        </w:rPr>
      </w:pPr>
      <w:r>
        <w:t>Are you able to explain financial jargon in everyday words?</w:t>
      </w:r>
    </w:p>
    <w:p w14:paraId="00000299" w14:textId="77777777" w:rsidR="00205404" w:rsidRDefault="00205404">
      <w:pPr>
        <w:spacing w:line="240" w:lineRule="auto"/>
      </w:pPr>
    </w:p>
    <w:p w14:paraId="0000029A" w14:textId="4B8C28B6" w:rsidR="00205404" w:rsidRDefault="00986AA2">
      <w:pPr>
        <w:numPr>
          <w:ilvl w:val="0"/>
          <w:numId w:val="9"/>
        </w:numPr>
        <w:spacing w:line="240" w:lineRule="auto"/>
        <w:rPr>
          <w:color w:val="9C438A"/>
        </w:rPr>
      </w:pPr>
      <w:r>
        <w:rPr>
          <w:b/>
          <w:color w:val="9C438A"/>
        </w:rPr>
        <w:t>TIME</w:t>
      </w:r>
    </w:p>
    <w:p w14:paraId="0000029B" w14:textId="77777777" w:rsidR="00205404" w:rsidRDefault="00986AA2">
      <w:pPr>
        <w:numPr>
          <w:ilvl w:val="0"/>
          <w:numId w:val="38"/>
        </w:numPr>
        <w:spacing w:after="0" w:line="240" w:lineRule="auto"/>
        <w:rPr>
          <w:color w:val="000000"/>
        </w:rPr>
      </w:pPr>
      <w:r>
        <w:t>Are you flexible when working with co–design participants or consultants?</w:t>
      </w:r>
    </w:p>
    <w:p w14:paraId="0000029C" w14:textId="77777777" w:rsidR="00205404" w:rsidRDefault="00986AA2">
      <w:pPr>
        <w:numPr>
          <w:ilvl w:val="0"/>
          <w:numId w:val="38"/>
        </w:numPr>
        <w:spacing w:after="0" w:line="240" w:lineRule="auto"/>
        <w:rPr>
          <w:color w:val="000000"/>
        </w:rPr>
      </w:pPr>
      <w:r>
        <w:t>Are you giving time to read, time to speak, time to process, time to translate, time to trust and time for feedback?</w:t>
      </w:r>
    </w:p>
    <w:p w14:paraId="0000029D" w14:textId="77777777" w:rsidR="00205404" w:rsidRDefault="00205404">
      <w:pPr>
        <w:spacing w:line="240" w:lineRule="auto"/>
      </w:pPr>
    </w:p>
    <w:p w14:paraId="0000029E" w14:textId="77777777" w:rsidR="00205404" w:rsidRDefault="00986AA2">
      <w:pPr>
        <w:numPr>
          <w:ilvl w:val="0"/>
          <w:numId w:val="9"/>
        </w:numPr>
        <w:spacing w:line="240" w:lineRule="auto"/>
        <w:rPr>
          <w:color w:val="9C438A"/>
        </w:rPr>
      </w:pPr>
      <w:r>
        <w:rPr>
          <w:b/>
          <w:color w:val="9C438A"/>
        </w:rPr>
        <w:t>LEARNING STYLES AND TOPICS</w:t>
      </w:r>
    </w:p>
    <w:p w14:paraId="0000029F" w14:textId="77777777" w:rsidR="00205404" w:rsidRDefault="00986AA2">
      <w:pPr>
        <w:numPr>
          <w:ilvl w:val="0"/>
          <w:numId w:val="46"/>
        </w:numPr>
        <w:spacing w:after="0" w:line="240" w:lineRule="auto"/>
        <w:rPr>
          <w:color w:val="000000"/>
        </w:rPr>
      </w:pPr>
      <w:r>
        <w:t xml:space="preserve">Are you using adult learning principles? </w:t>
      </w:r>
    </w:p>
    <w:p w14:paraId="000002A0" w14:textId="77777777" w:rsidR="00205404" w:rsidRDefault="00986AA2">
      <w:pPr>
        <w:numPr>
          <w:ilvl w:val="0"/>
          <w:numId w:val="46"/>
        </w:numPr>
        <w:spacing w:after="0" w:line="240" w:lineRule="auto"/>
        <w:rPr>
          <w:color w:val="000000"/>
        </w:rPr>
      </w:pPr>
      <w:r>
        <w:t xml:space="preserve">Do you know what participants are interested in knowing more about?  </w:t>
      </w:r>
    </w:p>
    <w:p w14:paraId="000002A1" w14:textId="77777777" w:rsidR="00205404" w:rsidRDefault="00986AA2">
      <w:pPr>
        <w:numPr>
          <w:ilvl w:val="0"/>
          <w:numId w:val="46"/>
        </w:numPr>
        <w:spacing w:after="0" w:line="240" w:lineRule="auto"/>
        <w:rPr>
          <w:color w:val="000000"/>
        </w:rPr>
      </w:pPr>
      <w:r>
        <w:t xml:space="preserve">Have you explored all learning styles? </w:t>
      </w:r>
    </w:p>
    <w:p w14:paraId="000002A2" w14:textId="77777777" w:rsidR="00205404" w:rsidRDefault="00986AA2">
      <w:pPr>
        <w:numPr>
          <w:ilvl w:val="0"/>
          <w:numId w:val="46"/>
        </w:numPr>
        <w:spacing w:after="0" w:line="240" w:lineRule="auto"/>
        <w:rPr>
          <w:color w:val="000000"/>
        </w:rPr>
        <w:sectPr w:rsidR="00205404">
          <w:pgSz w:w="11909" w:h="16834"/>
          <w:pgMar w:top="1133" w:right="1133" w:bottom="850" w:left="1133" w:header="720" w:footer="720" w:gutter="0"/>
          <w:cols w:space="720" w:equalWidth="0">
            <w:col w:w="9637" w:space="0"/>
          </w:cols>
        </w:sectPr>
      </w:pPr>
      <w:r>
        <w:t xml:space="preserve">How will you make it fun? Less scary? Or not boring?  </w:t>
      </w:r>
    </w:p>
    <w:p w14:paraId="000002A3" w14:textId="77777777" w:rsidR="00205404" w:rsidRDefault="00205404">
      <w:pPr>
        <w:spacing w:after="0" w:line="240" w:lineRule="auto"/>
        <w:ind w:left="720"/>
      </w:pPr>
    </w:p>
    <w:p w14:paraId="000002A4" w14:textId="77777777" w:rsidR="00205404" w:rsidRDefault="00205404">
      <w:pPr>
        <w:spacing w:after="0" w:line="240" w:lineRule="auto"/>
      </w:pPr>
    </w:p>
    <w:p w14:paraId="000002A5" w14:textId="77777777" w:rsidR="00205404" w:rsidRDefault="00986AA2">
      <w:pPr>
        <w:numPr>
          <w:ilvl w:val="0"/>
          <w:numId w:val="9"/>
        </w:numPr>
        <w:spacing w:line="240" w:lineRule="auto"/>
        <w:rPr>
          <w:color w:val="9C438A"/>
        </w:rPr>
      </w:pPr>
      <w:r>
        <w:rPr>
          <w:b/>
          <w:color w:val="9C438A"/>
        </w:rPr>
        <w:t>DIFFERENT LIFE STAGES AND CIRCUMSTANCES</w:t>
      </w:r>
    </w:p>
    <w:p w14:paraId="000002A6" w14:textId="77777777" w:rsidR="00205404" w:rsidRDefault="00986AA2">
      <w:pPr>
        <w:numPr>
          <w:ilvl w:val="0"/>
          <w:numId w:val="59"/>
        </w:numPr>
        <w:spacing w:after="0" w:line="240" w:lineRule="auto"/>
        <w:rPr>
          <w:color w:val="000000"/>
        </w:rPr>
      </w:pPr>
      <w:r>
        <w:t xml:space="preserve">How will you value different money stories and experiences?  </w:t>
      </w:r>
    </w:p>
    <w:p w14:paraId="000002A7" w14:textId="77777777" w:rsidR="00205404" w:rsidRDefault="00986AA2">
      <w:pPr>
        <w:numPr>
          <w:ilvl w:val="0"/>
          <w:numId w:val="59"/>
        </w:numPr>
        <w:spacing w:after="0" w:line="240" w:lineRule="auto"/>
        <w:rPr>
          <w:color w:val="000000"/>
        </w:rPr>
      </w:pPr>
      <w:r>
        <w:t xml:space="preserve">What specialist approaches do you need? </w:t>
      </w:r>
    </w:p>
    <w:p w14:paraId="000002A8" w14:textId="77777777" w:rsidR="00205404" w:rsidRDefault="00986AA2">
      <w:pPr>
        <w:numPr>
          <w:ilvl w:val="0"/>
          <w:numId w:val="59"/>
        </w:numPr>
        <w:spacing w:after="0" w:line="240" w:lineRule="auto"/>
        <w:rPr>
          <w:color w:val="000000"/>
        </w:rPr>
      </w:pPr>
      <w:r>
        <w:t xml:space="preserve">How will you safely respond to </w:t>
      </w:r>
      <w:hyperlink r:id="rId43">
        <w:r>
          <w:rPr>
            <w:b/>
            <w:color w:val="1155CC"/>
            <w:u w:val="single"/>
          </w:rPr>
          <w:t>financial abuse</w:t>
        </w:r>
      </w:hyperlink>
      <w:r>
        <w:t xml:space="preserve"> or</w:t>
      </w:r>
      <w:r>
        <w:rPr>
          <w:b/>
        </w:rPr>
        <w:t xml:space="preserve"> </w:t>
      </w:r>
      <w:hyperlink r:id="rId44">
        <w:r>
          <w:rPr>
            <w:b/>
            <w:color w:val="1155CC"/>
            <w:u w:val="single"/>
          </w:rPr>
          <w:t>family violence disclosures</w:t>
        </w:r>
      </w:hyperlink>
      <w:r>
        <w:t>?</w:t>
      </w:r>
    </w:p>
    <w:p w14:paraId="000002A9" w14:textId="77777777" w:rsidR="00205404" w:rsidRDefault="00205404">
      <w:pPr>
        <w:spacing w:line="240" w:lineRule="auto"/>
      </w:pPr>
    </w:p>
    <w:p w14:paraId="000002AA" w14:textId="77777777" w:rsidR="00205404" w:rsidRDefault="00986AA2">
      <w:pPr>
        <w:spacing w:line="240" w:lineRule="auto"/>
        <w:rPr>
          <w:b/>
          <w:color w:val="9C438A"/>
        </w:rPr>
      </w:pPr>
      <w:r>
        <w:rPr>
          <w:color w:val="9C438A"/>
        </w:rPr>
        <w:t>(10)</w:t>
      </w:r>
      <w:r>
        <w:rPr>
          <w:b/>
          <w:color w:val="9C438A"/>
        </w:rPr>
        <w:t xml:space="preserve"> </w:t>
      </w:r>
      <w:r>
        <w:rPr>
          <w:b/>
          <w:color w:val="9C438A"/>
        </w:rPr>
        <w:tab/>
        <w:t xml:space="preserve">POWER IMBALANCES </w:t>
      </w:r>
    </w:p>
    <w:p w14:paraId="000002AB" w14:textId="77777777" w:rsidR="00205404" w:rsidRDefault="00986AA2">
      <w:pPr>
        <w:numPr>
          <w:ilvl w:val="0"/>
          <w:numId w:val="16"/>
        </w:numPr>
        <w:spacing w:after="0" w:line="240" w:lineRule="auto"/>
        <w:rPr>
          <w:color w:val="000000"/>
        </w:rPr>
      </w:pPr>
      <w:r>
        <w:t>What power differentials in the room do you have to look out for?</w:t>
      </w:r>
    </w:p>
    <w:p w14:paraId="000002AC" w14:textId="77777777" w:rsidR="00205404" w:rsidRDefault="00986AA2">
      <w:pPr>
        <w:numPr>
          <w:ilvl w:val="0"/>
          <w:numId w:val="16"/>
        </w:numPr>
        <w:spacing w:after="0" w:line="240" w:lineRule="auto"/>
        <w:rPr>
          <w:color w:val="000000"/>
        </w:rPr>
      </w:pPr>
      <w:r>
        <w:t>How can you take an “I am not the expert” approach?</w:t>
      </w:r>
    </w:p>
    <w:p w14:paraId="000002AD" w14:textId="77777777" w:rsidR="00205404" w:rsidRDefault="00986AA2">
      <w:pPr>
        <w:numPr>
          <w:ilvl w:val="0"/>
          <w:numId w:val="16"/>
        </w:numPr>
        <w:spacing w:after="0" w:line="240" w:lineRule="auto"/>
        <w:rPr>
          <w:color w:val="000000"/>
        </w:rPr>
      </w:pPr>
      <w:r>
        <w:t xml:space="preserve">How will you respect and work with the experience people have? </w:t>
      </w:r>
    </w:p>
    <w:p w14:paraId="000002AE" w14:textId="77777777" w:rsidR="00205404" w:rsidRDefault="00205404">
      <w:pPr>
        <w:pStyle w:val="Heading3"/>
        <w:sectPr w:rsidR="00205404">
          <w:pgSz w:w="11909" w:h="16834"/>
          <w:pgMar w:top="1133" w:right="1133" w:bottom="850" w:left="1133" w:header="720" w:footer="720" w:gutter="0"/>
          <w:cols w:space="720" w:equalWidth="0">
            <w:col w:w="9637" w:space="0"/>
          </w:cols>
        </w:sectPr>
      </w:pPr>
      <w:bookmarkStart w:id="50" w:name="_74f2xw7orrbt" w:colFirst="0" w:colLast="0"/>
      <w:bookmarkEnd w:id="50"/>
    </w:p>
    <w:p w14:paraId="000002AF" w14:textId="77777777" w:rsidR="00205404" w:rsidRDefault="00986AA2">
      <w:pPr>
        <w:pStyle w:val="Heading3"/>
        <w:rPr>
          <w:color w:val="093459"/>
        </w:rPr>
      </w:pPr>
      <w:bookmarkStart w:id="51" w:name="_gp7t9nsk88gs" w:colFirst="0" w:colLast="0"/>
      <w:bookmarkEnd w:id="51"/>
      <w:r>
        <w:rPr>
          <w:color w:val="093459"/>
        </w:rPr>
        <w:lastRenderedPageBreak/>
        <w:t>Paying attention to power</w:t>
      </w:r>
    </w:p>
    <w:p w14:paraId="000002B0" w14:textId="77777777" w:rsidR="00205404" w:rsidRDefault="00986AA2">
      <w:pPr>
        <w:widowControl w:val="0"/>
        <w:spacing w:after="0" w:line="276" w:lineRule="auto"/>
        <w:rPr>
          <w:sz w:val="28"/>
          <w:szCs w:val="28"/>
        </w:rPr>
      </w:pPr>
      <w:r>
        <w:rPr>
          <w:sz w:val="28"/>
          <w:szCs w:val="28"/>
        </w:rPr>
        <w:t>Three examples of power imbalances that can come up in program design and delivery,</w:t>
      </w:r>
    </w:p>
    <w:p w14:paraId="000002B1" w14:textId="77777777" w:rsidR="00205404" w:rsidRDefault="00986AA2">
      <w:pPr>
        <w:widowControl w:val="0"/>
        <w:spacing w:after="0" w:line="276" w:lineRule="auto"/>
        <w:rPr>
          <w:sz w:val="28"/>
          <w:szCs w:val="28"/>
          <w:highlight w:val="yellow"/>
        </w:rPr>
      </w:pPr>
      <w:proofErr w:type="gramStart"/>
      <w:r>
        <w:rPr>
          <w:sz w:val="28"/>
          <w:szCs w:val="28"/>
        </w:rPr>
        <w:t>and</w:t>
      </w:r>
      <w:proofErr w:type="gramEnd"/>
      <w:r>
        <w:rPr>
          <w:sz w:val="28"/>
          <w:szCs w:val="28"/>
        </w:rPr>
        <w:t xml:space="preserve"> what we can do about it.</w:t>
      </w:r>
    </w:p>
    <w:p w14:paraId="000002B2" w14:textId="77777777" w:rsidR="00205404" w:rsidRDefault="00205404">
      <w:pPr>
        <w:widowControl w:val="0"/>
        <w:spacing w:after="0" w:line="276" w:lineRule="auto"/>
        <w:rPr>
          <w:sz w:val="28"/>
          <w:szCs w:val="28"/>
          <w:highlight w:val="yellow"/>
        </w:rPr>
      </w:pPr>
    </w:p>
    <w:tbl>
      <w:tblPr>
        <w:tblStyle w:val="a1"/>
        <w:tblW w:w="14175" w:type="dxa"/>
        <w:tblBorders>
          <w:top w:val="nil"/>
          <w:left w:val="nil"/>
          <w:bottom w:val="nil"/>
          <w:right w:val="nil"/>
          <w:insideH w:val="nil"/>
          <w:insideV w:val="nil"/>
        </w:tblBorders>
        <w:tblLayout w:type="fixed"/>
        <w:tblLook w:val="0600" w:firstRow="0" w:lastRow="0" w:firstColumn="0" w:lastColumn="0" w:noHBand="1" w:noVBand="1"/>
        <w:tblCaption w:val="PAY ATTENTION TO POWER"/>
        <w:tblDescription w:val="Three examples of power imbalances that can come up in program design and delivery, and what we can do about it.&#10;&#10;Power imbalances to be aware of:&#10;&#10;Dominant paradigms and structures -Powerful forces always act in parallel to systems of oppression, directly, or indirectly maintaining them. The paradigms and social structures currently dominant in Australia are white, patriarchal, and capitalist, and are built on historically accumulated power and stolen First Nations land. Power imbalances in this category run deep. They are entrenched in our realities and social norms and translate into rules and processes we follow. (See Fernando 2018 cultural and structural power domains)&#10;&#10;What can I do about it? &#10; Remember, being insulated by our positions of privilege can mean it’s easier to brush off demands, or make it hard to notice imbalances.&#10;Be open to disturbance, going against the flow, or questioning norms.&#10;Find strength in numbers. Work with active change agents. Help keep each other in check.&#10; Look out for deficit-based framing and othering&#10;Keep speaking to and nurturing new paradigms and practices that promote equity and justice&#10;&#10;Decision making power - Many of our organisational models are designed for top-down decision-making. People who are directly impacted by our programs may be consulted, but seldom lead the design and decision-making process. Power imbalances in this area can also show up relationally, when we “unknowingly take positions of power and assume that [a person’s] difference makes them less capable of making decisions. &#10;&#10;What can I do about it? &#10; Ask: How can we redefine who the ‘right’ people are to make decisions?   &#10;Apply co-design models that share power (See McKercher model as example)&#10;Cultivate power to, power with and power within (See principles: Promote autonomy and choice and Challenge fixed mindsets)&#10;Increase the visibility and legitimacy of grassroots issues, voice and demands.&#10;&#10;What not do to:&#10;Token representation.&#10;Fail to compensate co-design participants for their time and efforts.&#10;&#10;Power differentials in a group - Power imbalances in groups are different every time, as they depend on group dynamics, and factors like who’s in the room, what is being discussed, unspoken norms, who is leading the discussion. Power imbalances in groups can be internalised. Because they are highly contextual and relational,what can feel relatively harmless or normal to one person, can be highly uncomfortable, or at the expense of someone else.&#10;&#10;What can I do ? &#10;We need to work together to address racist, ableist, sexist, ageist, and heteronormative assumptions&#10;Establish group agreements and anti-discrimination strategies&#10;Be clear about decision-making processes&#10; Prioritise safety and doing no harm over the what might appear to be the perceived normal comforts of the group&#10;What not do to:&#10;Minimise a person’s experience&#10;Single people out based stereotypes&#10;&#10;&#10;&#10;"/>
      </w:tblPr>
      <w:tblGrid>
        <w:gridCol w:w="7125"/>
        <w:gridCol w:w="7050"/>
      </w:tblGrid>
      <w:tr w:rsidR="00205404" w14:paraId="599AC2DA" w14:textId="77777777" w:rsidTr="00986AA2">
        <w:trPr>
          <w:trHeight w:val="645"/>
          <w:tblHeader/>
        </w:trPr>
        <w:tc>
          <w:tcPr>
            <w:tcW w:w="7125"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000002B3" w14:textId="77777777" w:rsidR="00205404" w:rsidRDefault="00986AA2">
            <w:pPr>
              <w:spacing w:after="0" w:line="240" w:lineRule="auto"/>
              <w:rPr>
                <w:b/>
                <w:color w:val="093459"/>
              </w:rPr>
            </w:pPr>
            <w:r>
              <w:rPr>
                <w:b/>
                <w:color w:val="093459"/>
              </w:rPr>
              <w:t>Power imbalances to be aware of:</w:t>
            </w:r>
          </w:p>
        </w:tc>
        <w:tc>
          <w:tcPr>
            <w:tcW w:w="70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000002B4" w14:textId="77777777" w:rsidR="00205404" w:rsidRDefault="00986AA2">
            <w:pPr>
              <w:spacing w:after="0" w:line="240" w:lineRule="auto"/>
              <w:rPr>
                <w:b/>
                <w:color w:val="093459"/>
              </w:rPr>
            </w:pPr>
            <w:r>
              <w:rPr>
                <w:b/>
                <w:color w:val="093459"/>
              </w:rPr>
              <w:t>What can I do about it?</w:t>
            </w:r>
          </w:p>
        </w:tc>
      </w:tr>
      <w:tr w:rsidR="00205404" w14:paraId="334D0679" w14:textId="77777777">
        <w:trPr>
          <w:trHeight w:val="4220"/>
        </w:trPr>
        <w:tc>
          <w:tcPr>
            <w:tcW w:w="7125"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000002B5" w14:textId="77777777" w:rsidR="00205404" w:rsidRDefault="00986AA2">
            <w:pPr>
              <w:spacing w:after="0" w:line="240" w:lineRule="auto"/>
              <w:rPr>
                <w:b/>
                <w:color w:val="9C438A"/>
              </w:rPr>
            </w:pPr>
            <w:r>
              <w:rPr>
                <w:b/>
                <w:color w:val="9C438A"/>
              </w:rPr>
              <w:t>Dominant paradigms and structures</w:t>
            </w:r>
          </w:p>
          <w:p w14:paraId="000002B6" w14:textId="77777777" w:rsidR="00205404" w:rsidRDefault="00986AA2">
            <w:pPr>
              <w:widowControl w:val="0"/>
              <w:spacing w:before="240" w:after="0" w:line="276" w:lineRule="auto"/>
              <w:rPr>
                <w:b/>
              </w:rPr>
            </w:pPr>
            <w:r>
              <w:t xml:space="preserve">Powerful forces always act in parallel to systems of oppression, directly, or indirectly maintaining them. The paradigms and social structures currently dominant in Australia are white, patriarchal, and capitalist, and are built on historically accumulated power and stolen First Nations land. Power imbalances in this category run deep. They are entrenched in our realities and social norms and translate into rules and processes we follow. </w:t>
            </w:r>
            <w:hyperlink w:anchor="_mbaswhqc30hl">
              <w:r>
                <w:rPr>
                  <w:b/>
                  <w:color w:val="1155CC"/>
                  <w:u w:val="single"/>
                </w:rPr>
                <w:t>(See Fernando 2018 cultural and structural power domains)</w:t>
              </w:r>
            </w:hyperlink>
          </w:p>
        </w:tc>
        <w:tc>
          <w:tcPr>
            <w:tcW w:w="70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000002B7" w14:textId="77777777" w:rsidR="00205404" w:rsidRDefault="00986AA2">
            <w:pPr>
              <w:widowControl w:val="0"/>
              <w:numPr>
                <w:ilvl w:val="0"/>
                <w:numId w:val="24"/>
              </w:numPr>
              <w:spacing w:before="240" w:after="0" w:line="276" w:lineRule="auto"/>
            </w:pPr>
            <w:r>
              <w:rPr>
                <w:rFonts w:ascii="Times New Roman" w:eastAsia="Times New Roman" w:hAnsi="Times New Roman" w:cs="Times New Roman"/>
              </w:rPr>
              <w:t xml:space="preserve"> </w:t>
            </w:r>
            <w:r>
              <w:t>Remember, being insulated by our positions of privilege can mean it’s easier to brush off demands, or make it hard to notice imbalances.</w:t>
            </w:r>
          </w:p>
          <w:p w14:paraId="000002B8" w14:textId="77777777" w:rsidR="00205404" w:rsidRDefault="00986AA2">
            <w:pPr>
              <w:widowControl w:val="0"/>
              <w:numPr>
                <w:ilvl w:val="0"/>
                <w:numId w:val="24"/>
              </w:numPr>
              <w:spacing w:after="0" w:line="276" w:lineRule="auto"/>
            </w:pPr>
            <w:r>
              <w:t>Be open to disturbance, going against the flow, or questioning norms.</w:t>
            </w:r>
          </w:p>
          <w:p w14:paraId="000002B9" w14:textId="77777777" w:rsidR="00205404" w:rsidRDefault="00986AA2">
            <w:pPr>
              <w:widowControl w:val="0"/>
              <w:numPr>
                <w:ilvl w:val="0"/>
                <w:numId w:val="24"/>
              </w:numPr>
              <w:spacing w:after="0" w:line="276" w:lineRule="auto"/>
            </w:pPr>
            <w:r>
              <w:t>Find strength in numbers. Work with active change agents. Help keep each other in check.</w:t>
            </w:r>
          </w:p>
          <w:p w14:paraId="000002BA" w14:textId="77777777" w:rsidR="00205404" w:rsidRDefault="00986AA2">
            <w:pPr>
              <w:widowControl w:val="0"/>
              <w:numPr>
                <w:ilvl w:val="0"/>
                <w:numId w:val="24"/>
              </w:numPr>
              <w:spacing w:after="0" w:line="276" w:lineRule="auto"/>
            </w:pPr>
            <w:r>
              <w:rPr>
                <w:rFonts w:ascii="Times New Roman" w:eastAsia="Times New Roman" w:hAnsi="Times New Roman" w:cs="Times New Roman"/>
              </w:rPr>
              <w:t xml:space="preserve"> </w:t>
            </w:r>
            <w:r>
              <w:t>Look out for deficit-based framing and othering</w:t>
            </w:r>
          </w:p>
          <w:p w14:paraId="000002BB" w14:textId="77777777" w:rsidR="00205404" w:rsidRDefault="00986AA2">
            <w:pPr>
              <w:widowControl w:val="0"/>
              <w:numPr>
                <w:ilvl w:val="0"/>
                <w:numId w:val="24"/>
              </w:numPr>
              <w:spacing w:after="0" w:line="276" w:lineRule="auto"/>
            </w:pPr>
            <w:r>
              <w:t xml:space="preserve">Keep speaking to and nurturing </w:t>
            </w:r>
            <w:hyperlink r:id="rId45">
              <w:r>
                <w:rPr>
                  <w:b/>
                  <w:color w:val="1155CC"/>
                  <w:u w:val="single"/>
                </w:rPr>
                <w:t>new paradigms</w:t>
              </w:r>
            </w:hyperlink>
            <w:r>
              <w:rPr>
                <w:b/>
              </w:rPr>
              <w:t xml:space="preserve"> </w:t>
            </w:r>
            <w:r>
              <w:t>and practices that promote equity and justice</w:t>
            </w:r>
          </w:p>
        </w:tc>
      </w:tr>
      <w:tr w:rsidR="00205404" w14:paraId="17D5E343" w14:textId="77777777">
        <w:trPr>
          <w:trHeight w:val="4490"/>
        </w:trPr>
        <w:tc>
          <w:tcPr>
            <w:tcW w:w="7125"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000002BC" w14:textId="77777777" w:rsidR="00205404" w:rsidRDefault="00986AA2">
            <w:pPr>
              <w:spacing w:after="0" w:line="240" w:lineRule="auto"/>
              <w:rPr>
                <w:b/>
                <w:color w:val="9C438A"/>
              </w:rPr>
            </w:pPr>
            <w:r>
              <w:rPr>
                <w:b/>
                <w:color w:val="9C438A"/>
              </w:rPr>
              <w:lastRenderedPageBreak/>
              <w:t>Decision making power</w:t>
            </w:r>
          </w:p>
          <w:p w14:paraId="000002BD" w14:textId="77777777" w:rsidR="00205404" w:rsidRDefault="00986AA2">
            <w:pPr>
              <w:widowControl w:val="0"/>
              <w:spacing w:before="240" w:after="0" w:line="276" w:lineRule="auto"/>
            </w:pPr>
            <w:r>
              <w:t>Many of our organisational models are designed for top-down decision-making. People who are directly impacted by our programs may be consulted, but seldom lead the design and decision-making process.</w:t>
            </w:r>
            <w:r>
              <w:rPr>
                <w:vertAlign w:val="superscript"/>
              </w:rPr>
              <w:footnoteReference w:id="15"/>
            </w:r>
            <w:r>
              <w:t xml:space="preserve"> Power imbalances in this area can also show up relationally, when we “unknowingly take positions of power and assume that [a person’s] difference makes them less capable of making decisions. </w:t>
            </w:r>
            <w:r>
              <w:rPr>
                <w:vertAlign w:val="superscript"/>
              </w:rPr>
              <w:footnoteReference w:id="16"/>
            </w:r>
          </w:p>
          <w:p w14:paraId="000002BE" w14:textId="77777777" w:rsidR="00205404" w:rsidRDefault="00986AA2">
            <w:pPr>
              <w:widowControl w:val="0"/>
              <w:spacing w:before="240" w:after="0" w:line="276" w:lineRule="auto"/>
            </w:pPr>
            <w:r>
              <w:t xml:space="preserve"> </w:t>
            </w:r>
          </w:p>
        </w:tc>
        <w:tc>
          <w:tcPr>
            <w:tcW w:w="70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000002BF" w14:textId="013F1F93" w:rsidR="00205404" w:rsidRDefault="00986AA2">
            <w:pPr>
              <w:widowControl w:val="0"/>
              <w:numPr>
                <w:ilvl w:val="0"/>
                <w:numId w:val="58"/>
              </w:numPr>
              <w:spacing w:after="0" w:line="276" w:lineRule="auto"/>
            </w:pPr>
            <w:r>
              <w:rPr>
                <w:rFonts w:ascii="Times New Roman" w:eastAsia="Times New Roman" w:hAnsi="Times New Roman" w:cs="Times New Roman"/>
              </w:rPr>
              <w:t xml:space="preserve"> </w:t>
            </w:r>
            <w:r>
              <w:t>Ask: How can we redefine who the ‘right’ people are to make decisions?</w:t>
            </w:r>
          </w:p>
          <w:p w14:paraId="000002C0" w14:textId="77777777" w:rsidR="00205404" w:rsidRDefault="00986AA2">
            <w:pPr>
              <w:widowControl w:val="0"/>
              <w:numPr>
                <w:ilvl w:val="0"/>
                <w:numId w:val="58"/>
              </w:numPr>
              <w:spacing w:after="0" w:line="276" w:lineRule="auto"/>
            </w:pPr>
            <w:r>
              <w:t xml:space="preserve">Apply co-design models that share power </w:t>
            </w:r>
            <w:hyperlink r:id="rId46">
              <w:r>
                <w:rPr>
                  <w:b/>
                  <w:color w:val="1155CC"/>
                  <w:u w:val="single"/>
                </w:rPr>
                <w:t xml:space="preserve">(See </w:t>
              </w:r>
              <w:proofErr w:type="spellStart"/>
              <w:r>
                <w:rPr>
                  <w:b/>
                  <w:color w:val="1155CC"/>
                  <w:u w:val="single"/>
                </w:rPr>
                <w:t>McKercher</w:t>
              </w:r>
              <w:proofErr w:type="spellEnd"/>
              <w:r>
                <w:rPr>
                  <w:b/>
                  <w:color w:val="1155CC"/>
                  <w:u w:val="single"/>
                </w:rPr>
                <w:t xml:space="preserve"> model as example)</w:t>
              </w:r>
            </w:hyperlink>
          </w:p>
          <w:p w14:paraId="000002C1" w14:textId="77777777" w:rsidR="00205404" w:rsidRDefault="00986AA2">
            <w:pPr>
              <w:widowControl w:val="0"/>
              <w:numPr>
                <w:ilvl w:val="1"/>
                <w:numId w:val="58"/>
              </w:numPr>
              <w:spacing w:after="0" w:line="276" w:lineRule="auto"/>
            </w:pPr>
            <w:r>
              <w:t>Cultivate</w:t>
            </w:r>
            <w:r>
              <w:rPr>
                <w:b/>
              </w:rPr>
              <w:t xml:space="preserve"> </w:t>
            </w:r>
            <w:hyperlink r:id="rId47">
              <w:r>
                <w:rPr>
                  <w:b/>
                  <w:color w:val="1155CC"/>
                  <w:u w:val="single"/>
                </w:rPr>
                <w:t>power to, power with and power within</w:t>
              </w:r>
            </w:hyperlink>
            <w:r>
              <w:rPr>
                <w:b/>
              </w:rPr>
              <w:t xml:space="preserve"> </w:t>
            </w:r>
            <w:r>
              <w:t>(See principles: Promote autonomy and choice and Challenge fixed mindsets)</w:t>
            </w:r>
          </w:p>
          <w:p w14:paraId="000002C2" w14:textId="77777777" w:rsidR="00205404" w:rsidRDefault="00986AA2">
            <w:pPr>
              <w:widowControl w:val="0"/>
              <w:numPr>
                <w:ilvl w:val="0"/>
                <w:numId w:val="58"/>
              </w:numPr>
              <w:spacing w:after="0" w:line="276" w:lineRule="auto"/>
            </w:pPr>
            <w:r>
              <w:t>Increase the visibility and legitimacy of grassroots issues, voice and demands.</w:t>
            </w:r>
          </w:p>
          <w:p w14:paraId="000002C3" w14:textId="77777777" w:rsidR="00205404" w:rsidRDefault="00205404">
            <w:pPr>
              <w:widowControl w:val="0"/>
              <w:spacing w:after="0" w:line="276" w:lineRule="auto"/>
              <w:ind w:left="720"/>
              <w:rPr>
                <w:b/>
              </w:rPr>
            </w:pPr>
          </w:p>
          <w:p w14:paraId="000002C4" w14:textId="77777777" w:rsidR="00205404" w:rsidRDefault="00986AA2">
            <w:pPr>
              <w:widowControl w:val="0"/>
              <w:spacing w:after="0" w:line="276" w:lineRule="auto"/>
              <w:ind w:left="720"/>
              <w:rPr>
                <w:b/>
              </w:rPr>
            </w:pPr>
            <w:r>
              <w:rPr>
                <w:b/>
              </w:rPr>
              <w:t>What not do to:</w:t>
            </w:r>
          </w:p>
          <w:p w14:paraId="000002C5" w14:textId="77777777" w:rsidR="00205404" w:rsidRDefault="00986AA2">
            <w:pPr>
              <w:widowControl w:val="0"/>
              <w:numPr>
                <w:ilvl w:val="0"/>
                <w:numId w:val="58"/>
              </w:numPr>
              <w:spacing w:before="240" w:after="0" w:line="276" w:lineRule="auto"/>
            </w:pPr>
            <w:r>
              <w:t>Token representation.</w:t>
            </w:r>
          </w:p>
          <w:p w14:paraId="000002C6" w14:textId="77777777" w:rsidR="00205404" w:rsidRDefault="00986AA2">
            <w:pPr>
              <w:widowControl w:val="0"/>
              <w:numPr>
                <w:ilvl w:val="0"/>
                <w:numId w:val="58"/>
              </w:numPr>
              <w:spacing w:after="0" w:line="276" w:lineRule="auto"/>
            </w:pPr>
            <w:r>
              <w:t>Fail to compensate co-design participants for their time and efforts.</w:t>
            </w:r>
          </w:p>
        </w:tc>
      </w:tr>
      <w:tr w:rsidR="00205404" w14:paraId="6C95AA74" w14:textId="77777777">
        <w:trPr>
          <w:trHeight w:val="4590"/>
        </w:trPr>
        <w:tc>
          <w:tcPr>
            <w:tcW w:w="7125"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000002C7" w14:textId="77777777" w:rsidR="00205404" w:rsidRDefault="00986AA2">
            <w:pPr>
              <w:spacing w:after="0" w:line="240" w:lineRule="auto"/>
              <w:rPr>
                <w:b/>
                <w:color w:val="9C438A"/>
              </w:rPr>
            </w:pPr>
            <w:r>
              <w:rPr>
                <w:b/>
                <w:color w:val="9C438A"/>
              </w:rPr>
              <w:lastRenderedPageBreak/>
              <w:t>Power differentials in a group</w:t>
            </w:r>
          </w:p>
          <w:p w14:paraId="000002C8" w14:textId="77777777" w:rsidR="00205404" w:rsidRDefault="00986AA2">
            <w:pPr>
              <w:widowControl w:val="0"/>
              <w:spacing w:before="240" w:after="0" w:line="276" w:lineRule="auto"/>
            </w:pPr>
            <w:r>
              <w:t xml:space="preserve">Power imbalances in groups are different every time, as they depend on group dynamics, and factors like who’s in the room, what is being discussed, unspoken norms, who is leading the discussion. Power imbalances in groups can be internalised. Because they are highly contextual and </w:t>
            </w:r>
            <w:proofErr w:type="spellStart"/>
            <w:r>
              <w:t>relational</w:t>
            </w:r>
            <w:proofErr w:type="gramStart"/>
            <w:r>
              <w:t>,what</w:t>
            </w:r>
            <w:proofErr w:type="spellEnd"/>
            <w:proofErr w:type="gramEnd"/>
            <w:r>
              <w:t xml:space="preserve"> can feel relatively harmless or normal to one person, can be highly uncomfortable, or at the expense of someone else.</w:t>
            </w:r>
          </w:p>
        </w:tc>
        <w:tc>
          <w:tcPr>
            <w:tcW w:w="70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000002C9" w14:textId="77777777" w:rsidR="00205404" w:rsidRDefault="00986AA2">
            <w:pPr>
              <w:widowControl w:val="0"/>
              <w:numPr>
                <w:ilvl w:val="0"/>
                <w:numId w:val="35"/>
              </w:numPr>
              <w:spacing w:before="240" w:after="0" w:line="276" w:lineRule="auto"/>
            </w:pPr>
            <w:r>
              <w:t xml:space="preserve">We need to work together to address racist, </w:t>
            </w:r>
            <w:proofErr w:type="spellStart"/>
            <w:r>
              <w:t>ableist</w:t>
            </w:r>
            <w:proofErr w:type="spellEnd"/>
            <w:r>
              <w:t>, sexist, ageist, and heteronormative assumptions</w:t>
            </w:r>
          </w:p>
          <w:p w14:paraId="000002CA" w14:textId="77777777" w:rsidR="00205404" w:rsidRDefault="00986AA2">
            <w:pPr>
              <w:widowControl w:val="0"/>
              <w:numPr>
                <w:ilvl w:val="0"/>
                <w:numId w:val="35"/>
              </w:numPr>
              <w:spacing w:after="0" w:line="276" w:lineRule="auto"/>
            </w:pPr>
            <w:r>
              <w:t>Establish group agreements and anti-discrimination strategies</w:t>
            </w:r>
          </w:p>
          <w:p w14:paraId="000002CB" w14:textId="77777777" w:rsidR="00205404" w:rsidRDefault="00986AA2">
            <w:pPr>
              <w:widowControl w:val="0"/>
              <w:numPr>
                <w:ilvl w:val="0"/>
                <w:numId w:val="35"/>
              </w:numPr>
              <w:spacing w:after="0" w:line="276" w:lineRule="auto"/>
            </w:pPr>
            <w:r>
              <w:t>Be clear about decision-making processes</w:t>
            </w:r>
          </w:p>
          <w:p w14:paraId="000002CC" w14:textId="77777777" w:rsidR="00205404" w:rsidRDefault="00986AA2">
            <w:pPr>
              <w:widowControl w:val="0"/>
              <w:numPr>
                <w:ilvl w:val="0"/>
                <w:numId w:val="35"/>
              </w:numPr>
              <w:spacing w:after="0" w:line="276" w:lineRule="auto"/>
            </w:pPr>
            <w:r>
              <w:rPr>
                <w:rFonts w:ascii="Times New Roman" w:eastAsia="Times New Roman" w:hAnsi="Times New Roman" w:cs="Times New Roman"/>
              </w:rPr>
              <w:t xml:space="preserve"> </w:t>
            </w:r>
            <w:r>
              <w:t>Prioritise safety and doing no harm over the what might appear to be the perceived normal comforts of the group</w:t>
            </w:r>
          </w:p>
          <w:p w14:paraId="000002CD" w14:textId="77777777" w:rsidR="00205404" w:rsidRDefault="00986AA2">
            <w:pPr>
              <w:widowControl w:val="0"/>
              <w:spacing w:before="240" w:after="0" w:line="276" w:lineRule="auto"/>
              <w:rPr>
                <w:b/>
              </w:rPr>
            </w:pPr>
            <w:r>
              <w:rPr>
                <w:b/>
              </w:rPr>
              <w:t>What not do to:</w:t>
            </w:r>
          </w:p>
          <w:p w14:paraId="000002CE" w14:textId="77777777" w:rsidR="00205404" w:rsidRDefault="00986AA2">
            <w:pPr>
              <w:widowControl w:val="0"/>
              <w:numPr>
                <w:ilvl w:val="0"/>
                <w:numId w:val="22"/>
              </w:numPr>
              <w:spacing w:before="240" w:after="0" w:line="276" w:lineRule="auto"/>
            </w:pPr>
            <w:r>
              <w:t>Minimise a person’s experience</w:t>
            </w:r>
          </w:p>
          <w:p w14:paraId="000002CF" w14:textId="77777777" w:rsidR="00205404" w:rsidRDefault="00986AA2">
            <w:pPr>
              <w:widowControl w:val="0"/>
              <w:numPr>
                <w:ilvl w:val="0"/>
                <w:numId w:val="22"/>
              </w:numPr>
              <w:spacing w:after="0" w:line="276" w:lineRule="auto"/>
            </w:pPr>
            <w:r>
              <w:t>Single people out based stereotypes</w:t>
            </w:r>
          </w:p>
        </w:tc>
      </w:tr>
    </w:tbl>
    <w:p w14:paraId="000002D1" w14:textId="77777777" w:rsidR="00205404" w:rsidRDefault="00986AA2">
      <w:pPr>
        <w:pStyle w:val="Heading1"/>
        <w:spacing w:line="240" w:lineRule="auto"/>
        <w:sectPr w:rsidR="00205404">
          <w:pgSz w:w="16834" w:h="11909" w:orient="landscape"/>
          <w:pgMar w:top="1133" w:right="1133" w:bottom="850" w:left="1133" w:header="720" w:footer="720" w:gutter="0"/>
          <w:cols w:space="720" w:equalWidth="0">
            <w:col w:w="14570" w:space="0"/>
          </w:cols>
        </w:sectPr>
      </w:pPr>
      <w:bookmarkStart w:id="52" w:name="_xntp94ecr7n" w:colFirst="0" w:colLast="0"/>
      <w:bookmarkStart w:id="53" w:name="_8y62hwwi56pn" w:colFirst="0" w:colLast="0"/>
      <w:bookmarkEnd w:id="52"/>
      <w:bookmarkEnd w:id="53"/>
      <w:r>
        <w:br w:type="page"/>
      </w:r>
    </w:p>
    <w:p w14:paraId="000002D2" w14:textId="77777777" w:rsidR="00205404" w:rsidRDefault="00986AA2">
      <w:pPr>
        <w:pStyle w:val="Heading1"/>
        <w:spacing w:line="240" w:lineRule="auto"/>
      </w:pPr>
      <w:bookmarkStart w:id="54" w:name="_v3azstvk2idl" w:colFirst="0" w:colLast="0"/>
      <w:bookmarkEnd w:id="54"/>
      <w:r>
        <w:lastRenderedPageBreak/>
        <w:t>TERMS WE USE</w:t>
      </w:r>
    </w:p>
    <w:p w14:paraId="000002D3" w14:textId="77777777" w:rsidR="00205404" w:rsidRDefault="00986AA2">
      <w:pPr>
        <w:pStyle w:val="Heading3"/>
        <w:spacing w:before="240" w:line="240" w:lineRule="auto"/>
      </w:pPr>
      <w:bookmarkStart w:id="55" w:name="_5eixlnpfigqn" w:colFirst="0" w:colLast="0"/>
      <w:bookmarkEnd w:id="55"/>
      <w:r>
        <w:t>Financial capability and wellbeing</w:t>
      </w:r>
    </w:p>
    <w:p w14:paraId="000002D4" w14:textId="77777777" w:rsidR="00205404" w:rsidRDefault="00986AA2">
      <w:pPr>
        <w:spacing w:before="240" w:after="0" w:line="240" w:lineRule="auto"/>
        <w:rPr>
          <w:rFonts w:ascii="Times New Roman" w:eastAsia="Times New Roman" w:hAnsi="Times New Roman" w:cs="Times New Roman"/>
          <w:sz w:val="20"/>
          <w:szCs w:val="20"/>
        </w:rPr>
      </w:pPr>
      <w:r>
        <w:rPr>
          <w:b/>
          <w:color w:val="9C438A"/>
          <w:sz w:val="20"/>
          <w:szCs w:val="20"/>
        </w:rPr>
        <w:t>Financial capability</w:t>
      </w:r>
      <w:r>
        <w:rPr>
          <w:sz w:val="20"/>
          <w:szCs w:val="20"/>
        </w:rPr>
        <w:t xml:space="preserve"> is “a combination of knowledge, skills, attitudes and behaviours needed to make sound money decisions, based on personal circumstances, to improve financial wellbeing.” (</w:t>
      </w:r>
      <w:hyperlink r:id="rId48">
        <w:r>
          <w:rPr>
            <w:color w:val="1155CC"/>
            <w:sz w:val="20"/>
            <w:szCs w:val="20"/>
            <w:u w:val="single"/>
          </w:rPr>
          <w:t>Source: Muir et al. 2017</w:t>
        </w:r>
      </w:hyperlink>
      <w:r>
        <w:rPr>
          <w:sz w:val="20"/>
          <w:szCs w:val="20"/>
        </w:rPr>
        <w:t xml:space="preserve">). It is an individual and structural idea. For women who experience trauma, marginalisation, or have limited control over their finances, financial capability is also about access (opportunities to act) and self–efficacy (confidence and belief that you can act on your desire) (Source: </w:t>
      </w:r>
      <w:hyperlink r:id="rId49">
        <w:r>
          <w:rPr>
            <w:color w:val="1155CC"/>
            <w:sz w:val="20"/>
            <w:szCs w:val="20"/>
            <w:u w:val="single"/>
          </w:rPr>
          <w:t>WIRE Purse Project</w:t>
        </w:r>
      </w:hyperlink>
      <w:r>
        <w:rPr>
          <w:sz w:val="20"/>
          <w:szCs w:val="20"/>
        </w:rPr>
        <w:t xml:space="preserve"> 2021).</w:t>
      </w:r>
    </w:p>
    <w:p w14:paraId="000002D5" w14:textId="77777777" w:rsidR="00205404" w:rsidRDefault="00986AA2">
      <w:pPr>
        <w:spacing w:before="240" w:after="0" w:line="240" w:lineRule="auto"/>
        <w:rPr>
          <w:sz w:val="20"/>
          <w:szCs w:val="20"/>
        </w:rPr>
      </w:pPr>
      <w:r>
        <w:rPr>
          <w:b/>
          <w:color w:val="9C438A"/>
          <w:sz w:val="20"/>
          <w:szCs w:val="20"/>
        </w:rPr>
        <w:t xml:space="preserve">Financial </w:t>
      </w:r>
      <w:proofErr w:type="spellStart"/>
      <w:r>
        <w:rPr>
          <w:b/>
          <w:color w:val="9C438A"/>
          <w:sz w:val="20"/>
          <w:szCs w:val="20"/>
        </w:rPr>
        <w:t>well being</w:t>
      </w:r>
      <w:proofErr w:type="spellEnd"/>
      <w:r>
        <w:rPr>
          <w:b/>
          <w:sz w:val="20"/>
          <w:szCs w:val="20"/>
        </w:rPr>
        <w:t xml:space="preserve"> </w:t>
      </w:r>
      <w:r>
        <w:rPr>
          <w:sz w:val="20"/>
          <w:szCs w:val="20"/>
        </w:rPr>
        <w:t>means different things to different people. It is a holistic way to understand a person’s financial position beyond income alone (</w:t>
      </w:r>
      <w:hyperlink r:id="rId50">
        <w:r>
          <w:rPr>
            <w:color w:val="1155CC"/>
            <w:sz w:val="20"/>
            <w:szCs w:val="20"/>
            <w:u w:val="single"/>
          </w:rPr>
          <w:t xml:space="preserve">Source: Brown &amp; </w:t>
        </w:r>
        <w:proofErr w:type="spellStart"/>
        <w:r>
          <w:rPr>
            <w:color w:val="1155CC"/>
            <w:sz w:val="20"/>
            <w:szCs w:val="20"/>
            <w:u w:val="single"/>
          </w:rPr>
          <w:t>Noone</w:t>
        </w:r>
        <w:proofErr w:type="spellEnd"/>
        <w:r>
          <w:rPr>
            <w:color w:val="1155CC"/>
            <w:sz w:val="20"/>
            <w:szCs w:val="20"/>
            <w:u w:val="single"/>
          </w:rPr>
          <w:t xml:space="preserve"> 2021</w:t>
        </w:r>
      </w:hyperlink>
      <w:r>
        <w:rPr>
          <w:sz w:val="20"/>
          <w:szCs w:val="20"/>
        </w:rPr>
        <w:t>). It can be defined as, “when a person is able to meet expenses and has some money left over, is in control of their finances and feels financially secure, now and in the future.” (</w:t>
      </w:r>
      <w:hyperlink r:id="rId51">
        <w:r>
          <w:rPr>
            <w:color w:val="1155CC"/>
            <w:sz w:val="20"/>
            <w:szCs w:val="20"/>
            <w:u w:val="single"/>
          </w:rPr>
          <w:t>Source: Muir et al. 2017</w:t>
        </w:r>
      </w:hyperlink>
      <w:r>
        <w:rPr>
          <w:sz w:val="20"/>
          <w:szCs w:val="20"/>
        </w:rPr>
        <w:t>).</w:t>
      </w:r>
    </w:p>
    <w:p w14:paraId="000002D6" w14:textId="77777777" w:rsidR="00205404" w:rsidRDefault="00986AA2">
      <w:pPr>
        <w:spacing w:before="240" w:after="0" w:line="240" w:lineRule="auto"/>
        <w:rPr>
          <w:b/>
          <w:sz w:val="20"/>
          <w:szCs w:val="20"/>
        </w:rPr>
      </w:pPr>
      <w:r>
        <w:rPr>
          <w:b/>
          <w:color w:val="9C438A"/>
          <w:sz w:val="20"/>
          <w:szCs w:val="20"/>
        </w:rPr>
        <w:t>Financial inclusion</w:t>
      </w:r>
      <w:r>
        <w:rPr>
          <w:b/>
          <w:sz w:val="20"/>
          <w:szCs w:val="20"/>
        </w:rPr>
        <w:t xml:space="preserve"> </w:t>
      </w:r>
      <w:r>
        <w:rPr>
          <w:sz w:val="20"/>
          <w:szCs w:val="20"/>
        </w:rPr>
        <w:t>“Focuses on the extent to which people can access and use appropriate financial products. In Australia, financial inclusion is commonly measured in terms of access to appropriate and affordable insurance, credit, and transaction accounts (Connolly, 2014). However, access is not sufficient to ensure wellbeing, and a purely product-based approach is too narrow to meet a population’s complex financial needs.” (</w:t>
      </w:r>
      <w:hyperlink r:id="rId52">
        <w:r>
          <w:rPr>
            <w:color w:val="1155CC"/>
            <w:sz w:val="20"/>
            <w:szCs w:val="20"/>
            <w:u w:val="single"/>
          </w:rPr>
          <w:t>Source: Good Shepherd Microfinance Advisory Services 2019</w:t>
        </w:r>
      </w:hyperlink>
      <w:r>
        <w:rPr>
          <w:sz w:val="20"/>
          <w:szCs w:val="20"/>
        </w:rPr>
        <w:t>)</w:t>
      </w:r>
    </w:p>
    <w:p w14:paraId="000002D7" w14:textId="77777777" w:rsidR="00205404" w:rsidRDefault="00986AA2">
      <w:pPr>
        <w:spacing w:before="240" w:after="0" w:line="240" w:lineRule="auto"/>
        <w:rPr>
          <w:sz w:val="20"/>
          <w:szCs w:val="20"/>
        </w:rPr>
      </w:pPr>
      <w:r>
        <w:rPr>
          <w:b/>
          <w:color w:val="9C438A"/>
          <w:sz w:val="20"/>
          <w:szCs w:val="20"/>
        </w:rPr>
        <w:t>Financial coaching</w:t>
      </w:r>
      <w:r>
        <w:rPr>
          <w:b/>
          <w:sz w:val="20"/>
          <w:szCs w:val="20"/>
        </w:rPr>
        <w:t xml:space="preserve"> </w:t>
      </w:r>
      <w:r>
        <w:rPr>
          <w:sz w:val="20"/>
          <w:szCs w:val="20"/>
        </w:rPr>
        <w:t>is an “application of coaching techniques designed to develop a client’s capability to manage their own finances and sustain economic security in accordance with their self-defined goals.” (</w:t>
      </w:r>
      <w:hyperlink r:id="rId53">
        <w:r>
          <w:rPr>
            <w:color w:val="1155CC"/>
            <w:sz w:val="20"/>
            <w:szCs w:val="20"/>
            <w:u w:val="single"/>
          </w:rPr>
          <w:t xml:space="preserve">Source: Collins </w:t>
        </w:r>
        <w:proofErr w:type="spellStart"/>
        <w:r>
          <w:rPr>
            <w:color w:val="1155CC"/>
            <w:sz w:val="20"/>
            <w:szCs w:val="20"/>
            <w:u w:val="single"/>
          </w:rPr>
          <w:t>n.d.</w:t>
        </w:r>
        <w:proofErr w:type="spellEnd"/>
      </w:hyperlink>
      <w:r>
        <w:rPr>
          <w:sz w:val="20"/>
          <w:szCs w:val="20"/>
        </w:rPr>
        <w:t>)</w:t>
      </w:r>
    </w:p>
    <w:p w14:paraId="000002D8" w14:textId="77777777" w:rsidR="00205404" w:rsidRDefault="00986AA2">
      <w:pPr>
        <w:pStyle w:val="Heading3"/>
        <w:spacing w:before="240" w:line="240" w:lineRule="auto"/>
      </w:pPr>
      <w:bookmarkStart w:id="56" w:name="_mbaswhqc30hl" w:colFirst="0" w:colLast="0"/>
      <w:bookmarkEnd w:id="56"/>
      <w:r>
        <w:t xml:space="preserve">Power and Intersectionality </w:t>
      </w:r>
    </w:p>
    <w:p w14:paraId="000002D9" w14:textId="77777777" w:rsidR="00205404" w:rsidRDefault="00986AA2">
      <w:pPr>
        <w:spacing w:before="240" w:after="0" w:line="240" w:lineRule="auto"/>
        <w:rPr>
          <w:sz w:val="20"/>
          <w:szCs w:val="20"/>
        </w:rPr>
      </w:pPr>
      <w:r>
        <w:rPr>
          <w:b/>
          <w:color w:val="9C438A"/>
          <w:sz w:val="20"/>
          <w:szCs w:val="20"/>
        </w:rPr>
        <w:t>Intersectionality:</w:t>
      </w:r>
      <w:r>
        <w:rPr>
          <w:b/>
          <w:sz w:val="20"/>
          <w:szCs w:val="20"/>
        </w:rPr>
        <w:t xml:space="preserve"> </w:t>
      </w:r>
      <w:r>
        <w:rPr>
          <w:sz w:val="20"/>
          <w:szCs w:val="20"/>
        </w:rPr>
        <w:t>A working definition - “Intersectionality investigates how intersecting power relations influence social relations across diverse societies as well as individual experiences in everyday life…” (</w:t>
      </w:r>
      <w:hyperlink r:id="rId54">
        <w:r>
          <w:rPr>
            <w:color w:val="1155CC"/>
            <w:sz w:val="20"/>
            <w:szCs w:val="20"/>
            <w:u w:val="single"/>
          </w:rPr>
          <w:t>Source: Collins &amp; Bilge 2020</w:t>
        </w:r>
      </w:hyperlink>
      <w:r>
        <w:rPr>
          <w:sz w:val="20"/>
          <w:szCs w:val="20"/>
        </w:rPr>
        <w:t xml:space="preserve">). In this guide, it is described as a feminist framework that focuses on how power works through social and economic systems and acts in different contexts to create positions of power or powerlessness. </w:t>
      </w:r>
    </w:p>
    <w:p w14:paraId="000002DA" w14:textId="77777777" w:rsidR="00205404" w:rsidRDefault="00986AA2">
      <w:pPr>
        <w:spacing w:before="240" w:after="0" w:line="240" w:lineRule="auto"/>
        <w:rPr>
          <w:sz w:val="20"/>
          <w:szCs w:val="20"/>
        </w:rPr>
      </w:pPr>
      <w:r>
        <w:rPr>
          <w:b/>
          <w:color w:val="9C438A"/>
          <w:sz w:val="20"/>
          <w:szCs w:val="20"/>
        </w:rPr>
        <w:t xml:space="preserve">Feminist Framework: </w:t>
      </w:r>
      <w:r>
        <w:rPr>
          <w:sz w:val="20"/>
          <w:szCs w:val="20"/>
        </w:rPr>
        <w:t>“</w:t>
      </w:r>
      <w:proofErr w:type="spellStart"/>
      <w:r>
        <w:rPr>
          <w:sz w:val="20"/>
          <w:szCs w:val="20"/>
        </w:rPr>
        <w:t>Centers</w:t>
      </w:r>
      <w:proofErr w:type="spellEnd"/>
      <w:r>
        <w:rPr>
          <w:sz w:val="20"/>
          <w:szCs w:val="20"/>
        </w:rPr>
        <w:t xml:space="preserve"> women’s lived experiences and critically addresses power differentials that create complex, intersecting entrenched gendered barriers that persistently and disproportionately economically disadvantage women in comparison to men.”(</w:t>
      </w:r>
      <w:hyperlink r:id="rId55">
        <w:r>
          <w:rPr>
            <w:color w:val="1155CC"/>
            <w:sz w:val="20"/>
            <w:szCs w:val="20"/>
            <w:u w:val="single"/>
          </w:rPr>
          <w:t>Source: Fernando 2018</w:t>
        </w:r>
      </w:hyperlink>
      <w:r>
        <w:rPr>
          <w:sz w:val="20"/>
          <w:szCs w:val="20"/>
        </w:rPr>
        <w:t>).</w:t>
      </w:r>
    </w:p>
    <w:p w14:paraId="000002DB" w14:textId="77777777" w:rsidR="00205404" w:rsidRDefault="00986AA2">
      <w:pPr>
        <w:spacing w:before="240" w:after="0" w:line="240" w:lineRule="auto"/>
        <w:rPr>
          <w:sz w:val="20"/>
          <w:szCs w:val="20"/>
        </w:rPr>
      </w:pPr>
      <w:r>
        <w:rPr>
          <w:b/>
          <w:color w:val="9C438A"/>
          <w:sz w:val="20"/>
          <w:szCs w:val="20"/>
        </w:rPr>
        <w:t>Power:</w:t>
      </w:r>
      <w:r>
        <w:rPr>
          <w:b/>
          <w:sz w:val="20"/>
          <w:szCs w:val="20"/>
        </w:rPr>
        <w:t xml:space="preserve"> </w:t>
      </w:r>
      <w:r>
        <w:rPr>
          <w:sz w:val="20"/>
          <w:szCs w:val="20"/>
        </w:rPr>
        <w:t xml:space="preserve">There are many </w:t>
      </w:r>
      <w:hyperlink r:id="rId56">
        <w:r>
          <w:rPr>
            <w:color w:val="1155CC"/>
            <w:sz w:val="20"/>
            <w:szCs w:val="20"/>
            <w:u w:val="single"/>
          </w:rPr>
          <w:t>approaches</w:t>
        </w:r>
      </w:hyperlink>
      <w:r>
        <w:rPr>
          <w:sz w:val="20"/>
          <w:szCs w:val="20"/>
        </w:rPr>
        <w:t xml:space="preserve"> to understand ‘power’. In this guide, we have described power as being everywhere, distributed, rather than concentrated, and embedded in social relations and processes, a definition put forth by </w:t>
      </w:r>
      <w:proofErr w:type="spellStart"/>
      <w:r>
        <w:rPr>
          <w:sz w:val="20"/>
          <w:szCs w:val="20"/>
        </w:rPr>
        <w:t>Foucalt</w:t>
      </w:r>
      <w:proofErr w:type="spellEnd"/>
      <w:r>
        <w:rPr>
          <w:sz w:val="20"/>
          <w:szCs w:val="20"/>
        </w:rPr>
        <w:t xml:space="preserve"> (</w:t>
      </w:r>
      <w:hyperlink r:id="rId57">
        <w:r>
          <w:rPr>
            <w:color w:val="1155CC"/>
            <w:sz w:val="20"/>
            <w:szCs w:val="20"/>
            <w:u w:val="single"/>
          </w:rPr>
          <w:t xml:space="preserve">Source: </w:t>
        </w:r>
        <w:proofErr w:type="spellStart"/>
        <w:r>
          <w:rPr>
            <w:color w:val="1155CC"/>
            <w:sz w:val="20"/>
            <w:szCs w:val="20"/>
            <w:u w:val="single"/>
          </w:rPr>
          <w:t>Powercube</w:t>
        </w:r>
        <w:proofErr w:type="spellEnd"/>
      </w:hyperlink>
      <w:r>
        <w:rPr>
          <w:sz w:val="20"/>
          <w:szCs w:val="20"/>
        </w:rPr>
        <w:t>).</w:t>
      </w:r>
    </w:p>
    <w:p w14:paraId="000002DC" w14:textId="77777777" w:rsidR="00205404" w:rsidRDefault="00986AA2">
      <w:pPr>
        <w:spacing w:before="240" w:after="0" w:line="240" w:lineRule="auto"/>
        <w:rPr>
          <w:sz w:val="20"/>
          <w:szCs w:val="20"/>
        </w:rPr>
      </w:pPr>
      <w:r>
        <w:rPr>
          <w:b/>
          <w:color w:val="9C438A"/>
          <w:sz w:val="20"/>
          <w:szCs w:val="20"/>
        </w:rPr>
        <w:t xml:space="preserve"> Privilege:</w:t>
      </w:r>
      <w:r>
        <w:rPr>
          <w:b/>
          <w:sz w:val="20"/>
          <w:szCs w:val="20"/>
        </w:rPr>
        <w:t xml:space="preserve"> </w:t>
      </w:r>
      <w:r>
        <w:rPr>
          <w:sz w:val="20"/>
          <w:szCs w:val="20"/>
        </w:rPr>
        <w:t>“Rights or benefits available and unearned to a particular person or group in detriment of others. These benefits constitute forms of power … Privilege is closely linked to the concept of oppression as it constructs social relations and practices by putting certain individuals or groups at disadvantage.”</w:t>
      </w:r>
      <w:r>
        <w:rPr>
          <w:b/>
          <w:sz w:val="20"/>
          <w:szCs w:val="20"/>
        </w:rPr>
        <w:t xml:space="preserve"> </w:t>
      </w:r>
      <w:r>
        <w:rPr>
          <w:sz w:val="20"/>
          <w:szCs w:val="20"/>
        </w:rPr>
        <w:t>(</w:t>
      </w:r>
      <w:hyperlink r:id="rId58">
        <w:r>
          <w:rPr>
            <w:color w:val="1155CC"/>
            <w:sz w:val="20"/>
            <w:szCs w:val="20"/>
            <w:u w:val="single"/>
          </w:rPr>
          <w:t xml:space="preserve">Source: Mendez de la </w:t>
        </w:r>
        <w:proofErr w:type="spellStart"/>
        <w:r>
          <w:rPr>
            <w:color w:val="1155CC"/>
            <w:sz w:val="20"/>
            <w:szCs w:val="20"/>
            <w:u w:val="single"/>
          </w:rPr>
          <w:t>Brena</w:t>
        </w:r>
        <w:proofErr w:type="spellEnd"/>
        <w:r>
          <w:rPr>
            <w:color w:val="1155CC"/>
            <w:sz w:val="20"/>
            <w:szCs w:val="20"/>
            <w:u w:val="single"/>
          </w:rPr>
          <w:t xml:space="preserve"> &amp; </w:t>
        </w:r>
        <w:proofErr w:type="spellStart"/>
        <w:r>
          <w:rPr>
            <w:color w:val="1155CC"/>
            <w:sz w:val="20"/>
            <w:szCs w:val="20"/>
            <w:u w:val="single"/>
          </w:rPr>
          <w:t>Baracsi</w:t>
        </w:r>
        <w:proofErr w:type="spellEnd"/>
        <w:r>
          <w:rPr>
            <w:color w:val="1155CC"/>
            <w:sz w:val="20"/>
            <w:szCs w:val="20"/>
            <w:u w:val="single"/>
          </w:rPr>
          <w:t xml:space="preserve"> 2020</w:t>
        </w:r>
      </w:hyperlink>
      <w:r>
        <w:rPr>
          <w:sz w:val="20"/>
          <w:szCs w:val="20"/>
        </w:rPr>
        <w:t xml:space="preserve">).  </w:t>
      </w:r>
    </w:p>
    <w:p w14:paraId="000002DD" w14:textId="77777777" w:rsidR="00205404" w:rsidRDefault="00986AA2">
      <w:pPr>
        <w:spacing w:before="240" w:after="240" w:line="240" w:lineRule="auto"/>
        <w:rPr>
          <w:sz w:val="20"/>
          <w:szCs w:val="20"/>
        </w:rPr>
      </w:pPr>
      <w:r>
        <w:rPr>
          <w:b/>
          <w:color w:val="9C438A"/>
          <w:sz w:val="20"/>
          <w:szCs w:val="20"/>
        </w:rPr>
        <w:lastRenderedPageBreak/>
        <w:t>Oppression:</w:t>
      </w:r>
      <w:r>
        <w:rPr>
          <w:b/>
          <w:sz w:val="20"/>
          <w:szCs w:val="20"/>
        </w:rPr>
        <w:t xml:space="preserve"> </w:t>
      </w:r>
      <w:r>
        <w:rPr>
          <w:sz w:val="20"/>
          <w:szCs w:val="20"/>
        </w:rPr>
        <w:t>a “dynamic and contextual process by which a group in society acquires power and privilege through the systemic exploitation and control over other groups, which are pushed down into lower strata of the social order (</w:t>
      </w:r>
      <w:proofErr w:type="spellStart"/>
      <w:r>
        <w:rPr>
          <w:sz w:val="20"/>
          <w:szCs w:val="20"/>
        </w:rPr>
        <w:t>Pincus</w:t>
      </w:r>
      <w:proofErr w:type="spellEnd"/>
      <w:r>
        <w:rPr>
          <w:sz w:val="20"/>
          <w:szCs w:val="20"/>
        </w:rPr>
        <w:t>, 2006, p. 145).” (</w:t>
      </w:r>
      <w:hyperlink r:id="rId59">
        <w:r>
          <w:rPr>
            <w:color w:val="1155CC"/>
            <w:sz w:val="20"/>
            <w:szCs w:val="20"/>
            <w:u w:val="single"/>
          </w:rPr>
          <w:t xml:space="preserve">Source: Mendez de la </w:t>
        </w:r>
        <w:proofErr w:type="spellStart"/>
        <w:r>
          <w:rPr>
            <w:color w:val="1155CC"/>
            <w:sz w:val="20"/>
            <w:szCs w:val="20"/>
            <w:u w:val="single"/>
          </w:rPr>
          <w:t>Brena</w:t>
        </w:r>
        <w:proofErr w:type="spellEnd"/>
        <w:r>
          <w:rPr>
            <w:color w:val="1155CC"/>
            <w:sz w:val="20"/>
            <w:szCs w:val="20"/>
            <w:u w:val="single"/>
          </w:rPr>
          <w:t xml:space="preserve"> &amp; </w:t>
        </w:r>
        <w:proofErr w:type="spellStart"/>
        <w:r>
          <w:rPr>
            <w:color w:val="1155CC"/>
            <w:sz w:val="20"/>
            <w:szCs w:val="20"/>
            <w:u w:val="single"/>
          </w:rPr>
          <w:t>Baracsi</w:t>
        </w:r>
        <w:proofErr w:type="spellEnd"/>
        <w:r>
          <w:rPr>
            <w:color w:val="1155CC"/>
            <w:sz w:val="20"/>
            <w:szCs w:val="20"/>
            <w:u w:val="single"/>
          </w:rPr>
          <w:t xml:space="preserve"> 2020</w:t>
        </w:r>
      </w:hyperlink>
      <w:r>
        <w:rPr>
          <w:sz w:val="20"/>
          <w:szCs w:val="20"/>
        </w:rPr>
        <w:t>).</w:t>
      </w:r>
    </w:p>
    <w:p w14:paraId="000002DE" w14:textId="77777777" w:rsidR="00205404" w:rsidRDefault="00986AA2">
      <w:pPr>
        <w:spacing w:before="240" w:after="0" w:line="240" w:lineRule="auto"/>
        <w:rPr>
          <w:sz w:val="20"/>
          <w:szCs w:val="20"/>
        </w:rPr>
      </w:pPr>
      <w:r>
        <w:rPr>
          <w:b/>
          <w:color w:val="9C438A"/>
          <w:sz w:val="20"/>
          <w:szCs w:val="20"/>
        </w:rPr>
        <w:t>Systems of oppression:</w:t>
      </w:r>
      <w:r>
        <w:rPr>
          <w:sz w:val="20"/>
          <w:szCs w:val="20"/>
        </w:rPr>
        <w:t xml:space="preserve"> “are embedded in beliefs, attitudes, </w:t>
      </w:r>
      <w:proofErr w:type="spellStart"/>
      <w:r>
        <w:rPr>
          <w:sz w:val="20"/>
          <w:szCs w:val="20"/>
        </w:rPr>
        <w:t>behaviors</w:t>
      </w:r>
      <w:proofErr w:type="spellEnd"/>
      <w:r>
        <w:rPr>
          <w:sz w:val="20"/>
          <w:szCs w:val="20"/>
        </w:rPr>
        <w:t>, socio-cultural structures, institutionalized policies and ideologies… systems of oppression such as classism, (hetero) sexism, ableism, racism and other oppressive “isms” are interconnected in ways that nurture, reinforce and validate each aspect of existence” (</w:t>
      </w:r>
      <w:hyperlink r:id="rId60">
        <w:r>
          <w:rPr>
            <w:color w:val="1155CC"/>
            <w:sz w:val="20"/>
            <w:szCs w:val="20"/>
            <w:u w:val="single"/>
          </w:rPr>
          <w:t xml:space="preserve">Source: Mendez de la </w:t>
        </w:r>
        <w:proofErr w:type="spellStart"/>
        <w:r>
          <w:rPr>
            <w:color w:val="1155CC"/>
            <w:sz w:val="20"/>
            <w:szCs w:val="20"/>
            <w:u w:val="single"/>
          </w:rPr>
          <w:t>Brena</w:t>
        </w:r>
        <w:proofErr w:type="spellEnd"/>
        <w:r>
          <w:rPr>
            <w:color w:val="1155CC"/>
            <w:sz w:val="20"/>
            <w:szCs w:val="20"/>
            <w:u w:val="single"/>
          </w:rPr>
          <w:t xml:space="preserve"> &amp; </w:t>
        </w:r>
        <w:proofErr w:type="spellStart"/>
        <w:r>
          <w:rPr>
            <w:color w:val="1155CC"/>
            <w:sz w:val="20"/>
            <w:szCs w:val="20"/>
            <w:u w:val="single"/>
          </w:rPr>
          <w:t>Baracsi</w:t>
        </w:r>
        <w:proofErr w:type="spellEnd"/>
        <w:r>
          <w:rPr>
            <w:color w:val="1155CC"/>
            <w:sz w:val="20"/>
            <w:szCs w:val="20"/>
            <w:u w:val="single"/>
          </w:rPr>
          <w:t xml:space="preserve"> 2020</w:t>
        </w:r>
      </w:hyperlink>
      <w:r>
        <w:rPr>
          <w:sz w:val="20"/>
          <w:szCs w:val="20"/>
        </w:rPr>
        <w:t xml:space="preserve">). </w:t>
      </w:r>
    </w:p>
    <w:p w14:paraId="000002DF" w14:textId="77777777" w:rsidR="00205404" w:rsidRDefault="00986AA2">
      <w:pPr>
        <w:spacing w:before="240" w:after="240" w:line="240" w:lineRule="auto"/>
        <w:rPr>
          <w:b/>
          <w:sz w:val="20"/>
          <w:szCs w:val="20"/>
        </w:rPr>
      </w:pPr>
      <w:r>
        <w:rPr>
          <w:b/>
          <w:color w:val="9C438A"/>
          <w:sz w:val="20"/>
          <w:szCs w:val="20"/>
        </w:rPr>
        <w:t>Forms of power</w:t>
      </w:r>
      <w:r>
        <w:rPr>
          <w:sz w:val="20"/>
          <w:szCs w:val="20"/>
        </w:rPr>
        <w:t xml:space="preserve"> (</w:t>
      </w:r>
      <w:hyperlink r:id="rId61">
        <w:r>
          <w:rPr>
            <w:color w:val="1155CC"/>
            <w:sz w:val="20"/>
            <w:szCs w:val="20"/>
            <w:u w:val="single"/>
          </w:rPr>
          <w:t xml:space="preserve">Source: </w:t>
        </w:r>
        <w:proofErr w:type="spellStart"/>
        <w:r>
          <w:rPr>
            <w:color w:val="1155CC"/>
            <w:sz w:val="20"/>
            <w:szCs w:val="20"/>
            <w:u w:val="single"/>
          </w:rPr>
          <w:t>Powercube</w:t>
        </w:r>
        <w:proofErr w:type="spellEnd"/>
      </w:hyperlink>
      <w:r>
        <w:rPr>
          <w:sz w:val="20"/>
          <w:szCs w:val="20"/>
        </w:rPr>
        <w:t>)</w:t>
      </w:r>
      <w:r>
        <w:rPr>
          <w:b/>
          <w:sz w:val="20"/>
          <w:szCs w:val="20"/>
        </w:rPr>
        <w:t>:</w:t>
      </w:r>
    </w:p>
    <w:p w14:paraId="000002E0" w14:textId="77777777" w:rsidR="00205404" w:rsidRDefault="00986AA2">
      <w:pPr>
        <w:numPr>
          <w:ilvl w:val="0"/>
          <w:numId w:val="47"/>
        </w:numPr>
        <w:spacing w:before="240" w:after="0" w:line="240" w:lineRule="auto"/>
        <w:rPr>
          <w:b/>
          <w:sz w:val="20"/>
          <w:szCs w:val="20"/>
        </w:rPr>
      </w:pPr>
      <w:r>
        <w:rPr>
          <w:b/>
          <w:sz w:val="20"/>
          <w:szCs w:val="20"/>
        </w:rPr>
        <w:t xml:space="preserve">Visible: </w:t>
      </w:r>
      <w:r>
        <w:rPr>
          <w:sz w:val="20"/>
          <w:szCs w:val="20"/>
        </w:rPr>
        <w:t>observable decision-making mechanisms, winners and losers</w:t>
      </w:r>
    </w:p>
    <w:p w14:paraId="000002E1" w14:textId="77777777" w:rsidR="00205404" w:rsidRDefault="00986AA2">
      <w:pPr>
        <w:numPr>
          <w:ilvl w:val="0"/>
          <w:numId w:val="47"/>
        </w:numPr>
        <w:spacing w:after="0" w:line="240" w:lineRule="auto"/>
        <w:rPr>
          <w:b/>
          <w:sz w:val="20"/>
          <w:szCs w:val="20"/>
        </w:rPr>
      </w:pPr>
      <w:r>
        <w:rPr>
          <w:b/>
          <w:sz w:val="20"/>
          <w:szCs w:val="20"/>
        </w:rPr>
        <w:t xml:space="preserve">Hidden: </w:t>
      </w:r>
      <w:r>
        <w:rPr>
          <w:sz w:val="20"/>
          <w:szCs w:val="20"/>
        </w:rPr>
        <w:t>setting the agenda behind the scene, biases which exclude</w:t>
      </w:r>
    </w:p>
    <w:p w14:paraId="000002E2" w14:textId="77777777" w:rsidR="00205404" w:rsidRDefault="00986AA2">
      <w:pPr>
        <w:numPr>
          <w:ilvl w:val="0"/>
          <w:numId w:val="47"/>
        </w:numPr>
        <w:spacing w:after="240" w:line="240" w:lineRule="auto"/>
        <w:rPr>
          <w:b/>
          <w:sz w:val="20"/>
          <w:szCs w:val="20"/>
        </w:rPr>
      </w:pPr>
      <w:r>
        <w:rPr>
          <w:b/>
          <w:sz w:val="20"/>
          <w:szCs w:val="20"/>
        </w:rPr>
        <w:t xml:space="preserve">Invisible: </w:t>
      </w:r>
      <w:r>
        <w:rPr>
          <w:sz w:val="20"/>
          <w:szCs w:val="20"/>
        </w:rPr>
        <w:t xml:space="preserve">social conditioning, ideology, influencing people’s needs </w:t>
      </w:r>
    </w:p>
    <w:p w14:paraId="000002E3" w14:textId="77777777" w:rsidR="00205404" w:rsidRDefault="00986AA2">
      <w:pPr>
        <w:spacing w:before="240" w:after="240" w:line="240" w:lineRule="auto"/>
        <w:rPr>
          <w:sz w:val="20"/>
          <w:szCs w:val="20"/>
        </w:rPr>
      </w:pPr>
      <w:r>
        <w:rPr>
          <w:b/>
          <w:color w:val="9C438A"/>
          <w:sz w:val="20"/>
          <w:szCs w:val="20"/>
        </w:rPr>
        <w:t>Expressions of power:</w:t>
      </w:r>
      <w:r>
        <w:rPr>
          <w:sz w:val="20"/>
          <w:szCs w:val="20"/>
        </w:rPr>
        <w:t xml:space="preserve"> A helpful way to conceptualise power as it shows how power can be a positive and transformative force (</w:t>
      </w:r>
      <w:hyperlink r:id="rId62">
        <w:r>
          <w:rPr>
            <w:color w:val="1155CC"/>
            <w:sz w:val="20"/>
            <w:szCs w:val="20"/>
            <w:u w:val="single"/>
          </w:rPr>
          <w:t xml:space="preserve">Source: </w:t>
        </w:r>
        <w:proofErr w:type="spellStart"/>
        <w:r>
          <w:rPr>
            <w:color w:val="1155CC"/>
            <w:sz w:val="20"/>
            <w:szCs w:val="20"/>
            <w:u w:val="single"/>
          </w:rPr>
          <w:t>Powercube</w:t>
        </w:r>
        <w:proofErr w:type="spellEnd"/>
      </w:hyperlink>
      <w:r>
        <w:rPr>
          <w:sz w:val="20"/>
          <w:szCs w:val="20"/>
        </w:rPr>
        <w:t>).</w:t>
      </w:r>
    </w:p>
    <w:p w14:paraId="000002E4" w14:textId="77777777" w:rsidR="00205404" w:rsidRDefault="00986AA2">
      <w:pPr>
        <w:numPr>
          <w:ilvl w:val="0"/>
          <w:numId w:val="14"/>
        </w:numPr>
        <w:spacing w:before="240" w:after="0" w:line="240" w:lineRule="auto"/>
        <w:rPr>
          <w:b/>
          <w:sz w:val="20"/>
          <w:szCs w:val="20"/>
        </w:rPr>
      </w:pPr>
      <w:r>
        <w:rPr>
          <w:rFonts w:ascii="Times New Roman" w:eastAsia="Times New Roman" w:hAnsi="Times New Roman" w:cs="Times New Roman"/>
          <w:b/>
          <w:sz w:val="20"/>
          <w:szCs w:val="20"/>
        </w:rPr>
        <w:t xml:space="preserve"> </w:t>
      </w:r>
      <w:r>
        <w:rPr>
          <w:b/>
          <w:sz w:val="20"/>
          <w:szCs w:val="20"/>
        </w:rPr>
        <w:t xml:space="preserve">Power over: </w:t>
      </w:r>
      <w:r>
        <w:rPr>
          <w:sz w:val="20"/>
          <w:szCs w:val="20"/>
        </w:rPr>
        <w:t>domination or control of one over another</w:t>
      </w:r>
    </w:p>
    <w:p w14:paraId="000002E5" w14:textId="77777777" w:rsidR="00205404" w:rsidRDefault="00986AA2">
      <w:pPr>
        <w:numPr>
          <w:ilvl w:val="0"/>
          <w:numId w:val="14"/>
        </w:numPr>
        <w:spacing w:after="0" w:line="240" w:lineRule="auto"/>
        <w:rPr>
          <w:b/>
          <w:sz w:val="20"/>
          <w:szCs w:val="20"/>
        </w:rPr>
      </w:pPr>
      <w:r>
        <w:rPr>
          <w:rFonts w:ascii="Times New Roman" w:eastAsia="Times New Roman" w:hAnsi="Times New Roman" w:cs="Times New Roman"/>
          <w:b/>
          <w:sz w:val="20"/>
          <w:szCs w:val="20"/>
        </w:rPr>
        <w:t xml:space="preserve"> </w:t>
      </w:r>
      <w:r>
        <w:rPr>
          <w:b/>
          <w:sz w:val="20"/>
          <w:szCs w:val="20"/>
        </w:rPr>
        <w:t xml:space="preserve">Power to: </w:t>
      </w:r>
      <w:r>
        <w:rPr>
          <w:sz w:val="20"/>
          <w:szCs w:val="20"/>
        </w:rPr>
        <w:t>individual ability to act</w:t>
      </w:r>
    </w:p>
    <w:p w14:paraId="000002E6" w14:textId="77777777" w:rsidR="00205404" w:rsidRDefault="00986AA2">
      <w:pPr>
        <w:numPr>
          <w:ilvl w:val="0"/>
          <w:numId w:val="14"/>
        </w:numPr>
        <w:spacing w:after="0" w:line="240" w:lineRule="auto"/>
        <w:rPr>
          <w:b/>
          <w:sz w:val="20"/>
          <w:szCs w:val="20"/>
        </w:rPr>
      </w:pPr>
      <w:r>
        <w:rPr>
          <w:rFonts w:ascii="Times New Roman" w:eastAsia="Times New Roman" w:hAnsi="Times New Roman" w:cs="Times New Roman"/>
          <w:b/>
          <w:sz w:val="20"/>
          <w:szCs w:val="20"/>
        </w:rPr>
        <w:t xml:space="preserve"> </w:t>
      </w:r>
      <w:r>
        <w:rPr>
          <w:b/>
          <w:sz w:val="20"/>
          <w:szCs w:val="20"/>
        </w:rPr>
        <w:t>Power with:</w:t>
      </w:r>
      <w:r>
        <w:rPr>
          <w:sz w:val="20"/>
          <w:szCs w:val="20"/>
        </w:rPr>
        <w:t xml:space="preserve"> collective action, working together</w:t>
      </w:r>
    </w:p>
    <w:p w14:paraId="000002E7" w14:textId="77777777" w:rsidR="00205404" w:rsidRDefault="00986AA2">
      <w:pPr>
        <w:numPr>
          <w:ilvl w:val="0"/>
          <w:numId w:val="14"/>
        </w:numPr>
        <w:spacing w:after="240" w:line="240" w:lineRule="auto"/>
        <w:rPr>
          <w:b/>
          <w:sz w:val="20"/>
          <w:szCs w:val="20"/>
        </w:rPr>
      </w:pPr>
      <w:r>
        <w:rPr>
          <w:rFonts w:ascii="Times New Roman" w:eastAsia="Times New Roman" w:hAnsi="Times New Roman" w:cs="Times New Roman"/>
          <w:b/>
          <w:sz w:val="20"/>
          <w:szCs w:val="20"/>
        </w:rPr>
        <w:t xml:space="preserve"> </w:t>
      </w:r>
      <w:r>
        <w:rPr>
          <w:b/>
          <w:sz w:val="20"/>
          <w:szCs w:val="20"/>
        </w:rPr>
        <w:t>Power within:</w:t>
      </w:r>
      <w:r>
        <w:rPr>
          <w:sz w:val="20"/>
          <w:szCs w:val="20"/>
        </w:rPr>
        <w:t xml:space="preserve"> self-worth, dignity</w:t>
      </w:r>
    </w:p>
    <w:p w14:paraId="000002E8" w14:textId="77777777" w:rsidR="00205404" w:rsidRDefault="0062281D">
      <w:pPr>
        <w:spacing w:before="240" w:after="240" w:line="240" w:lineRule="auto"/>
        <w:rPr>
          <w:sz w:val="20"/>
          <w:szCs w:val="20"/>
        </w:rPr>
      </w:pPr>
      <w:hyperlink r:id="rId63">
        <w:r w:rsidR="00986AA2">
          <w:rPr>
            <w:b/>
            <w:color w:val="9C438A"/>
            <w:sz w:val="20"/>
            <w:szCs w:val="20"/>
          </w:rPr>
          <w:t>Fernando’s (2018) Intersectional Power Analysis</w:t>
        </w:r>
      </w:hyperlink>
      <w:r w:rsidR="00986AA2">
        <w:rPr>
          <w:b/>
          <w:sz w:val="20"/>
          <w:szCs w:val="20"/>
        </w:rPr>
        <w:t>:</w:t>
      </w:r>
      <w:r w:rsidR="00986AA2">
        <w:rPr>
          <w:sz w:val="20"/>
          <w:szCs w:val="20"/>
        </w:rPr>
        <w:t xml:space="preserve"> shows power acting across four domains. All these impact the degree to which a person’s individual power and agency is obstructed or enabled. (</w:t>
      </w:r>
      <w:hyperlink r:id="rId64">
        <w:r w:rsidR="00986AA2">
          <w:rPr>
            <w:color w:val="1155CC"/>
            <w:sz w:val="20"/>
            <w:szCs w:val="20"/>
            <w:u w:val="single"/>
          </w:rPr>
          <w:t>Source: Fernando 2018</w:t>
        </w:r>
      </w:hyperlink>
      <w:r w:rsidR="00986AA2">
        <w:rPr>
          <w:sz w:val="20"/>
          <w:szCs w:val="20"/>
        </w:rPr>
        <w:t>)</w:t>
      </w:r>
    </w:p>
    <w:p w14:paraId="000002E9" w14:textId="77777777" w:rsidR="00205404" w:rsidRDefault="00986AA2">
      <w:pPr>
        <w:numPr>
          <w:ilvl w:val="0"/>
          <w:numId w:val="40"/>
        </w:numPr>
        <w:spacing w:before="240" w:after="0" w:line="240" w:lineRule="auto"/>
        <w:rPr>
          <w:sz w:val="20"/>
          <w:szCs w:val="20"/>
        </w:rPr>
      </w:pPr>
      <w:r>
        <w:rPr>
          <w:rFonts w:ascii="Times New Roman" w:eastAsia="Times New Roman" w:hAnsi="Times New Roman" w:cs="Times New Roman"/>
          <w:sz w:val="20"/>
          <w:szCs w:val="20"/>
        </w:rPr>
        <w:t xml:space="preserve"> </w:t>
      </w:r>
      <w:r>
        <w:rPr>
          <w:b/>
          <w:sz w:val="20"/>
          <w:szCs w:val="20"/>
        </w:rPr>
        <w:t xml:space="preserve">Disciplinary power: </w:t>
      </w:r>
      <w:r>
        <w:rPr>
          <w:sz w:val="20"/>
          <w:szCs w:val="20"/>
        </w:rPr>
        <w:t>how structural power is organised and managed through bureaucratic organisations, policies and protocols that dictate access and eligibility (e.g. Centrelink, schools, Legal Aid, Child Protection)</w:t>
      </w:r>
    </w:p>
    <w:p w14:paraId="000002EA" w14:textId="77777777" w:rsidR="00205404" w:rsidRDefault="00986AA2">
      <w:pPr>
        <w:numPr>
          <w:ilvl w:val="0"/>
          <w:numId w:val="40"/>
        </w:numPr>
        <w:spacing w:after="0" w:line="240" w:lineRule="auto"/>
        <w:rPr>
          <w:sz w:val="20"/>
          <w:szCs w:val="20"/>
        </w:rPr>
      </w:pPr>
      <w:r>
        <w:rPr>
          <w:rFonts w:ascii="Times New Roman" w:eastAsia="Times New Roman" w:hAnsi="Times New Roman" w:cs="Times New Roman"/>
          <w:sz w:val="20"/>
          <w:szCs w:val="20"/>
        </w:rPr>
        <w:t xml:space="preserve"> </w:t>
      </w:r>
      <w:r>
        <w:rPr>
          <w:b/>
          <w:sz w:val="20"/>
          <w:szCs w:val="20"/>
        </w:rPr>
        <w:t xml:space="preserve">Cultural power: </w:t>
      </w:r>
      <w:r>
        <w:rPr>
          <w:sz w:val="20"/>
          <w:szCs w:val="20"/>
        </w:rPr>
        <w:t xml:space="preserve">dominant white Western cultural norms, gender, heteronormative, </w:t>
      </w:r>
      <w:proofErr w:type="spellStart"/>
      <w:r>
        <w:rPr>
          <w:sz w:val="20"/>
          <w:szCs w:val="20"/>
        </w:rPr>
        <w:t>ableist</w:t>
      </w:r>
      <w:proofErr w:type="spellEnd"/>
      <w:r>
        <w:rPr>
          <w:sz w:val="20"/>
          <w:szCs w:val="20"/>
        </w:rPr>
        <w:t>, racist norms, values, beliefs and ideologies that make oppressions seem legitimate</w:t>
      </w:r>
    </w:p>
    <w:p w14:paraId="000002EB" w14:textId="77777777" w:rsidR="00205404" w:rsidRDefault="00986AA2">
      <w:pPr>
        <w:numPr>
          <w:ilvl w:val="0"/>
          <w:numId w:val="40"/>
        </w:numPr>
        <w:spacing w:after="240" w:line="240" w:lineRule="auto"/>
        <w:rPr>
          <w:sz w:val="20"/>
          <w:szCs w:val="20"/>
        </w:rPr>
      </w:pPr>
      <w:r>
        <w:rPr>
          <w:b/>
          <w:sz w:val="20"/>
          <w:szCs w:val="20"/>
        </w:rPr>
        <w:t>Structural power</w:t>
      </w:r>
      <w:r>
        <w:rPr>
          <w:sz w:val="20"/>
          <w:szCs w:val="20"/>
        </w:rPr>
        <w:t>: overarching power structures like the Law, courts, immigration regimes, global economy, corporate interests which are slow to change, and in Australia, are rooted in white Western settler colonialism</w:t>
      </w:r>
    </w:p>
    <w:p w14:paraId="000002EC" w14:textId="77777777" w:rsidR="00205404" w:rsidRDefault="00986AA2">
      <w:pPr>
        <w:spacing w:before="240" w:after="0" w:line="240" w:lineRule="auto"/>
        <w:rPr>
          <w:sz w:val="20"/>
          <w:szCs w:val="20"/>
        </w:rPr>
      </w:pPr>
      <w:r>
        <w:rPr>
          <w:b/>
          <w:color w:val="9C438A"/>
          <w:sz w:val="20"/>
          <w:szCs w:val="20"/>
        </w:rPr>
        <w:t>Marginalisation:</w:t>
      </w:r>
      <w:r>
        <w:rPr>
          <w:sz w:val="20"/>
          <w:szCs w:val="20"/>
        </w:rPr>
        <w:t xml:space="preserve"> “The multilayered and dynamic process of being made peripheral or silenced in a social group, preventing individuals and groups from having access to and control over resources and power.” (</w:t>
      </w:r>
      <w:hyperlink r:id="rId65">
        <w:r>
          <w:rPr>
            <w:color w:val="1155CC"/>
            <w:sz w:val="20"/>
            <w:szCs w:val="20"/>
            <w:u w:val="single"/>
          </w:rPr>
          <w:t xml:space="preserve">Source: Mendez de la </w:t>
        </w:r>
        <w:proofErr w:type="spellStart"/>
        <w:r>
          <w:rPr>
            <w:color w:val="1155CC"/>
            <w:sz w:val="20"/>
            <w:szCs w:val="20"/>
            <w:u w:val="single"/>
          </w:rPr>
          <w:t>Brena</w:t>
        </w:r>
        <w:proofErr w:type="spellEnd"/>
        <w:r>
          <w:rPr>
            <w:color w:val="1155CC"/>
            <w:sz w:val="20"/>
            <w:szCs w:val="20"/>
            <w:u w:val="single"/>
          </w:rPr>
          <w:t xml:space="preserve"> &amp; </w:t>
        </w:r>
        <w:proofErr w:type="spellStart"/>
        <w:r>
          <w:rPr>
            <w:color w:val="1155CC"/>
            <w:sz w:val="20"/>
            <w:szCs w:val="20"/>
            <w:u w:val="single"/>
          </w:rPr>
          <w:t>Baracsi</w:t>
        </w:r>
        <w:proofErr w:type="spellEnd"/>
        <w:r>
          <w:rPr>
            <w:color w:val="1155CC"/>
            <w:sz w:val="20"/>
            <w:szCs w:val="20"/>
            <w:u w:val="single"/>
          </w:rPr>
          <w:t xml:space="preserve"> 2020</w:t>
        </w:r>
      </w:hyperlink>
      <w:r>
        <w:rPr>
          <w:sz w:val="20"/>
          <w:szCs w:val="20"/>
        </w:rPr>
        <w:t xml:space="preserve">).  </w:t>
      </w:r>
    </w:p>
    <w:p w14:paraId="000002ED" w14:textId="77777777" w:rsidR="00205404" w:rsidRDefault="00986AA2">
      <w:pPr>
        <w:spacing w:before="240" w:after="240" w:line="240" w:lineRule="auto"/>
        <w:rPr>
          <w:rFonts w:ascii="Times New Roman" w:eastAsia="Times New Roman" w:hAnsi="Times New Roman" w:cs="Times New Roman"/>
          <w:sz w:val="20"/>
          <w:szCs w:val="20"/>
        </w:rPr>
      </w:pPr>
      <w:r>
        <w:rPr>
          <w:b/>
          <w:color w:val="9C438A"/>
          <w:sz w:val="20"/>
          <w:szCs w:val="20"/>
        </w:rPr>
        <w:t>Social locations:</w:t>
      </w:r>
      <w:r>
        <w:rPr>
          <w:b/>
          <w:sz w:val="20"/>
          <w:szCs w:val="20"/>
        </w:rPr>
        <w:t xml:space="preserve"> </w:t>
      </w:r>
      <w:r>
        <w:rPr>
          <w:sz w:val="20"/>
          <w:szCs w:val="20"/>
        </w:rPr>
        <w:t>“depend on the specific situations and settings in which we find ourselves: our political and historical contexts, as well as the forces that govern our behaviour and operate around us such as laws, policies, institutions and media. Our social locations [are not fixed] and arise from a constellation of many co-operating factors and interactions of power and discrimination.” (</w:t>
      </w:r>
      <w:hyperlink r:id="rId66">
        <w:r>
          <w:rPr>
            <w:color w:val="1155CC"/>
            <w:sz w:val="20"/>
            <w:szCs w:val="20"/>
            <w:u w:val="single"/>
          </w:rPr>
          <w:t>Source: Chen 2017</w:t>
        </w:r>
      </w:hyperlink>
      <w:r>
        <w:rPr>
          <w:sz w:val="20"/>
          <w:szCs w:val="20"/>
        </w:rPr>
        <w:t xml:space="preserve">). </w:t>
      </w:r>
    </w:p>
    <w:p w14:paraId="000002EE" w14:textId="77777777" w:rsidR="00205404" w:rsidRDefault="00986AA2">
      <w:pPr>
        <w:pStyle w:val="Heading3"/>
        <w:spacing w:line="240" w:lineRule="auto"/>
      </w:pPr>
      <w:bookmarkStart w:id="57" w:name="_yklzf4eqgthc" w:colFirst="0" w:colLast="0"/>
      <w:bookmarkEnd w:id="57"/>
      <w:r>
        <w:lastRenderedPageBreak/>
        <w:t xml:space="preserve">Program approaches  </w:t>
      </w:r>
    </w:p>
    <w:p w14:paraId="000002EF" w14:textId="77777777" w:rsidR="00205404" w:rsidRDefault="00986AA2">
      <w:pPr>
        <w:spacing w:before="240" w:after="0" w:line="240" w:lineRule="auto"/>
        <w:rPr>
          <w:b/>
          <w:sz w:val="20"/>
          <w:szCs w:val="20"/>
        </w:rPr>
      </w:pPr>
      <w:r>
        <w:rPr>
          <w:b/>
          <w:color w:val="9C438A"/>
          <w:sz w:val="20"/>
          <w:szCs w:val="20"/>
        </w:rPr>
        <w:t>Strength-based</w:t>
      </w:r>
      <w:r>
        <w:rPr>
          <w:b/>
          <w:sz w:val="20"/>
          <w:szCs w:val="20"/>
        </w:rPr>
        <w:t xml:space="preserve"> </w:t>
      </w:r>
      <w:r>
        <w:rPr>
          <w:sz w:val="20"/>
          <w:szCs w:val="20"/>
        </w:rPr>
        <w:t>“</w:t>
      </w:r>
      <w:r>
        <w:rPr>
          <w:sz w:val="20"/>
          <w:szCs w:val="20"/>
          <w:highlight w:val="white"/>
        </w:rPr>
        <w:t xml:space="preserve">responses locate women as ‘experts’ in their life who have survived and managed their safety throughout their family violence journeys, and who are able to make choices and decisions when provided with knowledge, information and support.” </w:t>
      </w:r>
      <w:r>
        <w:rPr>
          <w:sz w:val="20"/>
          <w:szCs w:val="20"/>
        </w:rPr>
        <w:t>(</w:t>
      </w:r>
      <w:hyperlink r:id="rId67">
        <w:r>
          <w:rPr>
            <w:color w:val="1155CC"/>
            <w:sz w:val="20"/>
            <w:szCs w:val="20"/>
            <w:u w:val="single"/>
          </w:rPr>
          <w:t>Source: Fernando 2018</w:t>
        </w:r>
      </w:hyperlink>
      <w:r>
        <w:rPr>
          <w:sz w:val="20"/>
          <w:szCs w:val="20"/>
        </w:rPr>
        <w:t>)</w:t>
      </w:r>
    </w:p>
    <w:p w14:paraId="000002F0" w14:textId="77777777" w:rsidR="00205404" w:rsidRDefault="00986AA2">
      <w:pPr>
        <w:spacing w:before="240" w:after="0" w:line="240" w:lineRule="auto"/>
        <w:rPr>
          <w:rFonts w:ascii="Arial" w:eastAsia="Arial" w:hAnsi="Arial" w:cs="Arial"/>
          <w:color w:val="7F7F7F"/>
          <w:sz w:val="20"/>
          <w:szCs w:val="20"/>
          <w:highlight w:val="white"/>
        </w:rPr>
      </w:pPr>
      <w:r>
        <w:rPr>
          <w:b/>
          <w:color w:val="9C438A"/>
          <w:sz w:val="20"/>
          <w:szCs w:val="20"/>
        </w:rPr>
        <w:t>Trauma-informed care and practice</w:t>
      </w:r>
      <w:r>
        <w:rPr>
          <w:b/>
          <w:sz w:val="20"/>
          <w:szCs w:val="20"/>
        </w:rPr>
        <w:t xml:space="preserve"> </w:t>
      </w:r>
      <w:r>
        <w:rPr>
          <w:sz w:val="20"/>
          <w:szCs w:val="20"/>
        </w:rPr>
        <w:t>is “a strengths-based framework grounded in an understanding of and responsiveness to the impact of trauma, that emphasises physical, psychological, and emotional safety for everyone, and that creates opportunities for survivors to rebuild a sense of control and empowerment (Hopper et al., 2010).” (</w:t>
      </w:r>
      <w:hyperlink r:id="rId68">
        <w:r>
          <w:rPr>
            <w:color w:val="1155CC"/>
            <w:sz w:val="20"/>
            <w:szCs w:val="20"/>
            <w:u w:val="single"/>
          </w:rPr>
          <w:t>Source: Blue Knot Foundation</w:t>
        </w:r>
      </w:hyperlink>
      <w:r>
        <w:rPr>
          <w:sz w:val="20"/>
          <w:szCs w:val="20"/>
        </w:rPr>
        <w:t>)</w:t>
      </w:r>
    </w:p>
    <w:p w14:paraId="000002F1" w14:textId="77777777" w:rsidR="00205404" w:rsidRDefault="00986AA2">
      <w:pPr>
        <w:spacing w:before="240" w:after="0" w:line="240" w:lineRule="auto"/>
        <w:rPr>
          <w:b/>
          <w:sz w:val="20"/>
          <w:szCs w:val="20"/>
        </w:rPr>
      </w:pPr>
      <w:r>
        <w:rPr>
          <w:b/>
          <w:color w:val="9C438A"/>
          <w:sz w:val="20"/>
          <w:szCs w:val="20"/>
        </w:rPr>
        <w:t>Trauma and violence informed approach:</w:t>
      </w:r>
      <w:r>
        <w:rPr>
          <w:b/>
          <w:sz w:val="20"/>
          <w:szCs w:val="20"/>
        </w:rPr>
        <w:t xml:space="preserve"> </w:t>
      </w:r>
      <w:r>
        <w:rPr>
          <w:sz w:val="20"/>
          <w:szCs w:val="20"/>
        </w:rPr>
        <w:t xml:space="preserve">“doesn’t ask, </w:t>
      </w:r>
      <w:proofErr w:type="gramStart"/>
      <w:r>
        <w:rPr>
          <w:sz w:val="20"/>
          <w:szCs w:val="20"/>
        </w:rPr>
        <w:t>What’s</w:t>
      </w:r>
      <w:proofErr w:type="gramEnd"/>
      <w:r>
        <w:rPr>
          <w:sz w:val="20"/>
          <w:szCs w:val="20"/>
        </w:rPr>
        <w:t xml:space="preserve"> wrong with you? but what happened to you?... is woman-</w:t>
      </w:r>
      <w:proofErr w:type="spellStart"/>
      <w:r>
        <w:rPr>
          <w:sz w:val="20"/>
          <w:szCs w:val="20"/>
        </w:rPr>
        <w:t>centered</w:t>
      </w:r>
      <w:proofErr w:type="spellEnd"/>
      <w:r>
        <w:rPr>
          <w:sz w:val="20"/>
          <w:szCs w:val="20"/>
        </w:rPr>
        <w:t>, holds women’s individual needs at the central focus, and accounts for the intersecting impacts of systemic and interpersonal violence and structural inequities on a person’s life (</w:t>
      </w:r>
      <w:proofErr w:type="spellStart"/>
      <w:r>
        <w:rPr>
          <w:sz w:val="20"/>
          <w:szCs w:val="20"/>
        </w:rPr>
        <w:t>Hegarty</w:t>
      </w:r>
      <w:proofErr w:type="spellEnd"/>
      <w:r>
        <w:rPr>
          <w:sz w:val="20"/>
          <w:szCs w:val="20"/>
        </w:rPr>
        <w:t xml:space="preserve"> et al. 2017)…” (</w:t>
      </w:r>
      <w:hyperlink r:id="rId69">
        <w:r>
          <w:rPr>
            <w:color w:val="1155CC"/>
            <w:sz w:val="20"/>
            <w:szCs w:val="20"/>
            <w:u w:val="single"/>
          </w:rPr>
          <w:t>Source: Fernando 2018</w:t>
        </w:r>
      </w:hyperlink>
      <w:r>
        <w:rPr>
          <w:sz w:val="20"/>
          <w:szCs w:val="20"/>
        </w:rPr>
        <w:t>).</w:t>
      </w:r>
    </w:p>
    <w:p w14:paraId="000002F2" w14:textId="77777777" w:rsidR="00205404" w:rsidRDefault="00986AA2">
      <w:pPr>
        <w:spacing w:before="240" w:after="0" w:line="240" w:lineRule="auto"/>
        <w:rPr>
          <w:b/>
          <w:sz w:val="20"/>
          <w:szCs w:val="20"/>
        </w:rPr>
      </w:pPr>
      <w:r>
        <w:rPr>
          <w:b/>
          <w:color w:val="9C438A"/>
          <w:sz w:val="20"/>
          <w:szCs w:val="20"/>
        </w:rPr>
        <w:t xml:space="preserve">Social model of disability: </w:t>
      </w:r>
      <w:r>
        <w:rPr>
          <w:sz w:val="20"/>
          <w:szCs w:val="20"/>
        </w:rPr>
        <w:t>“From the medical model, a person with disability is in need of being fixed or cured. The social model sees ‘disability’ as socially constructed and the result of the interaction between people living with impairments and an environment filled with physical, attitudinal, communication and social barriers…[and that these] must change to enable people living with impairments to participate in society on an equal basis with others.” (</w:t>
      </w:r>
      <w:hyperlink r:id="rId70">
        <w:r>
          <w:rPr>
            <w:color w:val="1155CC"/>
            <w:sz w:val="20"/>
            <w:szCs w:val="20"/>
            <w:u w:val="single"/>
          </w:rPr>
          <w:t>Source: People with Disability Australia 2018</w:t>
        </w:r>
      </w:hyperlink>
      <w:r>
        <w:rPr>
          <w:sz w:val="20"/>
          <w:szCs w:val="20"/>
        </w:rPr>
        <w:t>).</w:t>
      </w:r>
    </w:p>
    <w:p w14:paraId="000002F3" w14:textId="77777777" w:rsidR="00205404" w:rsidRDefault="00986AA2">
      <w:pPr>
        <w:spacing w:before="240" w:after="0" w:line="240" w:lineRule="auto"/>
        <w:rPr>
          <w:b/>
          <w:sz w:val="20"/>
          <w:szCs w:val="20"/>
        </w:rPr>
      </w:pPr>
      <w:r>
        <w:rPr>
          <w:b/>
          <w:color w:val="9C438A"/>
          <w:sz w:val="20"/>
          <w:szCs w:val="20"/>
        </w:rPr>
        <w:t xml:space="preserve">Cultural safety: </w:t>
      </w:r>
      <w:r>
        <w:rPr>
          <w:b/>
          <w:sz w:val="20"/>
          <w:szCs w:val="20"/>
        </w:rPr>
        <w:t>“</w:t>
      </w:r>
      <w:r>
        <w:rPr>
          <w:sz w:val="20"/>
          <w:szCs w:val="20"/>
        </w:rPr>
        <w:t>Cultural safety for Aboriginal people is an environment where there is no assault, challenge or denial of their identity, of who they are and what they need</w:t>
      </w:r>
      <w:proofErr w:type="gramStart"/>
      <w:r>
        <w:rPr>
          <w:sz w:val="20"/>
          <w:szCs w:val="20"/>
        </w:rPr>
        <w:t>”(</w:t>
      </w:r>
      <w:proofErr w:type="gramEnd"/>
      <w:r w:rsidR="0062281D">
        <w:rPr>
          <w:color w:val="1155CC"/>
          <w:sz w:val="20"/>
          <w:szCs w:val="20"/>
          <w:u w:val="single"/>
        </w:rPr>
        <w:fldChar w:fldCharType="begin"/>
      </w:r>
      <w:r w:rsidR="0062281D">
        <w:rPr>
          <w:color w:val="1155CC"/>
          <w:sz w:val="20"/>
          <w:szCs w:val="20"/>
          <w:u w:val="single"/>
        </w:rPr>
        <w:instrText xml:space="preserve"> HYPERLINK "https://www.vic.gov.au/understanding-intersectionality" \h </w:instrText>
      </w:r>
      <w:r w:rsidR="0062281D">
        <w:rPr>
          <w:color w:val="1155CC"/>
          <w:sz w:val="20"/>
          <w:szCs w:val="20"/>
          <w:u w:val="single"/>
        </w:rPr>
        <w:fldChar w:fldCharType="separate"/>
      </w:r>
      <w:r>
        <w:rPr>
          <w:color w:val="1155CC"/>
          <w:sz w:val="20"/>
          <w:szCs w:val="20"/>
          <w:u w:val="single"/>
        </w:rPr>
        <w:t>Source: Everybody Matters 2018</w:t>
      </w:r>
      <w:r w:rsidR="0062281D">
        <w:rPr>
          <w:color w:val="1155CC"/>
          <w:sz w:val="20"/>
          <w:szCs w:val="20"/>
          <w:u w:val="single"/>
        </w:rPr>
        <w:fldChar w:fldCharType="end"/>
      </w:r>
      <w:r>
        <w:rPr>
          <w:sz w:val="20"/>
          <w:szCs w:val="20"/>
        </w:rPr>
        <w:t>).</w:t>
      </w:r>
    </w:p>
    <w:p w14:paraId="000002F4" w14:textId="77777777" w:rsidR="00205404" w:rsidRDefault="00986AA2">
      <w:pPr>
        <w:spacing w:before="240" w:after="0" w:line="240" w:lineRule="auto"/>
        <w:rPr>
          <w:sz w:val="20"/>
          <w:szCs w:val="20"/>
        </w:rPr>
      </w:pPr>
      <w:r>
        <w:rPr>
          <w:b/>
          <w:color w:val="9C438A"/>
          <w:sz w:val="20"/>
          <w:szCs w:val="20"/>
        </w:rPr>
        <w:t>Co-design:</w:t>
      </w:r>
      <w:r>
        <w:rPr>
          <w:b/>
          <w:sz w:val="20"/>
          <w:szCs w:val="20"/>
        </w:rPr>
        <w:t xml:space="preserve"> </w:t>
      </w:r>
      <w:r>
        <w:rPr>
          <w:sz w:val="20"/>
          <w:szCs w:val="20"/>
        </w:rPr>
        <w:t>“An approach to designing with, not for, people. While co-design is helpful in many areas, it typically works best where people with lived experience, communities and professionals work together to improve something that they all care about. Overall, the primary role of co-design is elevating the voices and contributions of people with lived experience.” (</w:t>
      </w:r>
      <w:proofErr w:type="spellStart"/>
      <w:r w:rsidR="0062281D">
        <w:rPr>
          <w:color w:val="1155CC"/>
          <w:sz w:val="20"/>
          <w:szCs w:val="20"/>
          <w:u w:val="single"/>
        </w:rPr>
        <w:fldChar w:fldCharType="begin"/>
      </w:r>
      <w:r w:rsidR="0062281D">
        <w:rPr>
          <w:color w:val="1155CC"/>
          <w:sz w:val="20"/>
          <w:szCs w:val="20"/>
          <w:u w:val="single"/>
        </w:rPr>
        <w:instrText xml:space="preserve"> HY</w:instrText>
      </w:r>
      <w:r w:rsidR="0062281D">
        <w:rPr>
          <w:color w:val="1155CC"/>
          <w:sz w:val="20"/>
          <w:szCs w:val="20"/>
          <w:u w:val="single"/>
        </w:rPr>
        <w:instrText xml:space="preserve">PERLINK "https://www.beyondstickynotes.com/what-is-codesign" \h </w:instrText>
      </w:r>
      <w:r w:rsidR="0062281D">
        <w:rPr>
          <w:color w:val="1155CC"/>
          <w:sz w:val="20"/>
          <w:szCs w:val="20"/>
          <w:u w:val="single"/>
        </w:rPr>
        <w:fldChar w:fldCharType="separate"/>
      </w:r>
      <w:r>
        <w:rPr>
          <w:color w:val="1155CC"/>
          <w:sz w:val="20"/>
          <w:szCs w:val="20"/>
          <w:u w:val="single"/>
        </w:rPr>
        <w:t>McKercher</w:t>
      </w:r>
      <w:proofErr w:type="spellEnd"/>
      <w:r>
        <w:rPr>
          <w:color w:val="1155CC"/>
          <w:sz w:val="20"/>
          <w:szCs w:val="20"/>
          <w:u w:val="single"/>
        </w:rPr>
        <w:t xml:space="preserve"> 2020</w:t>
      </w:r>
      <w:r w:rsidR="0062281D">
        <w:rPr>
          <w:color w:val="1155CC"/>
          <w:sz w:val="20"/>
          <w:szCs w:val="20"/>
          <w:u w:val="single"/>
        </w:rPr>
        <w:fldChar w:fldCharType="end"/>
      </w:r>
      <w:r>
        <w:rPr>
          <w:sz w:val="20"/>
          <w:szCs w:val="20"/>
        </w:rPr>
        <w:t>)</w:t>
      </w:r>
    </w:p>
    <w:p w14:paraId="000002F5" w14:textId="77777777" w:rsidR="00205404" w:rsidRDefault="00205404">
      <w:pPr>
        <w:spacing w:before="240" w:after="0" w:line="276" w:lineRule="auto"/>
        <w:rPr>
          <w:sz w:val="16"/>
          <w:szCs w:val="16"/>
        </w:rPr>
      </w:pPr>
    </w:p>
    <w:p w14:paraId="000002F6" w14:textId="77777777" w:rsidR="00205404" w:rsidRDefault="00205404">
      <w:pPr>
        <w:spacing w:before="240" w:after="0" w:line="276" w:lineRule="auto"/>
        <w:rPr>
          <w:sz w:val="16"/>
          <w:szCs w:val="16"/>
        </w:rPr>
      </w:pPr>
    </w:p>
    <w:p w14:paraId="000002F7" w14:textId="77777777" w:rsidR="00205404" w:rsidRDefault="00986AA2">
      <w:pPr>
        <w:pStyle w:val="Heading2"/>
      </w:pPr>
      <w:bookmarkStart w:id="58" w:name="_ilkh02r0g07e" w:colFirst="0" w:colLast="0"/>
      <w:bookmarkEnd w:id="58"/>
      <w:r>
        <w:br w:type="page"/>
      </w:r>
    </w:p>
    <w:p w14:paraId="000002F8" w14:textId="77777777" w:rsidR="00205404" w:rsidRDefault="00986AA2">
      <w:pPr>
        <w:pStyle w:val="Heading1"/>
      </w:pPr>
      <w:bookmarkStart w:id="59" w:name="_zdda38n2n26g" w:colFirst="0" w:colLast="0"/>
      <w:bookmarkEnd w:id="59"/>
      <w:r>
        <w:lastRenderedPageBreak/>
        <w:t>RESOURCES FOR PRACTITIONERS</w:t>
      </w:r>
    </w:p>
    <w:p w14:paraId="000002F9" w14:textId="77777777" w:rsidR="00205404" w:rsidRDefault="00205404"/>
    <w:p w14:paraId="000002FA" w14:textId="77777777" w:rsidR="00205404" w:rsidRDefault="00986AA2">
      <w:pPr>
        <w:pStyle w:val="Heading3"/>
        <w:spacing w:line="240" w:lineRule="auto"/>
      </w:pPr>
      <w:bookmarkStart w:id="60" w:name="_l4tzw61thqnb" w:colFirst="0" w:colLast="0"/>
      <w:bookmarkEnd w:id="60"/>
      <w:r>
        <w:t>Organisation Specific</w:t>
      </w:r>
    </w:p>
    <w:p w14:paraId="000002FB" w14:textId="77777777" w:rsidR="00205404" w:rsidRDefault="00986AA2">
      <w:pPr>
        <w:shd w:val="clear" w:color="auto" w:fill="FFFFFF"/>
        <w:spacing w:after="0" w:line="240" w:lineRule="auto"/>
        <w:rPr>
          <w:b/>
          <w:color w:val="9C438A"/>
          <w:sz w:val="20"/>
          <w:szCs w:val="20"/>
        </w:rPr>
      </w:pPr>
      <w:r>
        <w:rPr>
          <w:b/>
          <w:color w:val="9C438A"/>
          <w:sz w:val="20"/>
          <w:szCs w:val="20"/>
        </w:rPr>
        <w:t>WIRE</w:t>
      </w:r>
    </w:p>
    <w:p w14:paraId="000002FC" w14:textId="77777777" w:rsidR="00205404" w:rsidRDefault="0062281D">
      <w:pPr>
        <w:numPr>
          <w:ilvl w:val="0"/>
          <w:numId w:val="19"/>
        </w:numPr>
        <w:shd w:val="clear" w:color="auto" w:fill="FFFFFF"/>
        <w:spacing w:after="0" w:line="240" w:lineRule="auto"/>
        <w:rPr>
          <w:sz w:val="20"/>
          <w:szCs w:val="20"/>
        </w:rPr>
      </w:pPr>
      <w:hyperlink r:id="rId71">
        <w:r w:rsidR="00986AA2">
          <w:rPr>
            <w:color w:val="1155CC"/>
            <w:sz w:val="20"/>
            <w:szCs w:val="20"/>
            <w:u w:val="single"/>
          </w:rPr>
          <w:t>Women’s Financial Capability Project</w:t>
        </w:r>
      </w:hyperlink>
    </w:p>
    <w:p w14:paraId="000002FD" w14:textId="77777777" w:rsidR="00205404" w:rsidRDefault="0062281D">
      <w:pPr>
        <w:numPr>
          <w:ilvl w:val="0"/>
          <w:numId w:val="19"/>
        </w:numPr>
        <w:shd w:val="clear" w:color="auto" w:fill="FFFFFF"/>
        <w:spacing w:after="0" w:line="240" w:lineRule="auto"/>
        <w:rPr>
          <w:sz w:val="20"/>
          <w:szCs w:val="20"/>
        </w:rPr>
      </w:pPr>
      <w:hyperlink r:id="rId72">
        <w:r w:rsidR="00986AA2">
          <w:rPr>
            <w:color w:val="1155CC"/>
            <w:sz w:val="20"/>
            <w:szCs w:val="20"/>
            <w:u w:val="single"/>
          </w:rPr>
          <w:t>Financial capability and wellbeing resources</w:t>
        </w:r>
      </w:hyperlink>
    </w:p>
    <w:p w14:paraId="000002FE" w14:textId="77777777" w:rsidR="00205404" w:rsidRDefault="00986AA2">
      <w:pPr>
        <w:numPr>
          <w:ilvl w:val="0"/>
          <w:numId w:val="19"/>
        </w:numPr>
        <w:shd w:val="clear" w:color="auto" w:fill="FFFFFF"/>
        <w:spacing w:after="0" w:line="240" w:lineRule="auto"/>
        <w:rPr>
          <w:sz w:val="20"/>
          <w:szCs w:val="20"/>
        </w:rPr>
      </w:pPr>
      <w:r>
        <w:rPr>
          <w:sz w:val="20"/>
          <w:szCs w:val="20"/>
        </w:rPr>
        <w:t>Training</w:t>
      </w:r>
      <w:hyperlink r:id="rId73">
        <w:r>
          <w:rPr>
            <w:color w:val="1155CC"/>
            <w:sz w:val="20"/>
            <w:szCs w:val="20"/>
            <w:u w:val="single"/>
          </w:rPr>
          <w:t xml:space="preserve"> Intersectional Economics</w:t>
        </w:r>
      </w:hyperlink>
      <w:r>
        <w:rPr>
          <w:sz w:val="20"/>
          <w:szCs w:val="20"/>
        </w:rPr>
        <w:t xml:space="preserve">  and</w:t>
      </w:r>
      <w:hyperlink r:id="rId74">
        <w:r>
          <w:rPr>
            <w:color w:val="1155CC"/>
            <w:sz w:val="20"/>
            <w:szCs w:val="20"/>
            <w:u w:val="single"/>
          </w:rPr>
          <w:t xml:space="preserve"> ‘Purse Project’</w:t>
        </w:r>
      </w:hyperlink>
    </w:p>
    <w:p w14:paraId="000002FF" w14:textId="77777777" w:rsidR="00205404" w:rsidRDefault="00986AA2">
      <w:pPr>
        <w:numPr>
          <w:ilvl w:val="0"/>
          <w:numId w:val="19"/>
        </w:numPr>
        <w:shd w:val="clear" w:color="auto" w:fill="FFFFFF"/>
        <w:spacing w:after="0" w:line="240" w:lineRule="auto"/>
        <w:rPr>
          <w:sz w:val="20"/>
          <w:szCs w:val="20"/>
        </w:rPr>
      </w:pPr>
      <w:r>
        <w:rPr>
          <w:sz w:val="20"/>
          <w:szCs w:val="20"/>
        </w:rPr>
        <w:t>Videos</w:t>
      </w:r>
      <w:r>
        <w:t xml:space="preserve"> </w:t>
      </w:r>
      <w:hyperlink r:id="rId75">
        <w:r>
          <w:rPr>
            <w:color w:val="1155CC"/>
            <w:sz w:val="20"/>
            <w:szCs w:val="20"/>
            <w:u w:val="single"/>
          </w:rPr>
          <w:t>MODEL for money conversations</w:t>
        </w:r>
      </w:hyperlink>
    </w:p>
    <w:p w14:paraId="00000300" w14:textId="77777777" w:rsidR="00205404" w:rsidRDefault="00986AA2">
      <w:pPr>
        <w:shd w:val="clear" w:color="auto" w:fill="FFFFFF"/>
        <w:spacing w:before="240" w:after="240" w:line="240" w:lineRule="auto"/>
        <w:rPr>
          <w:b/>
          <w:color w:val="9C438A"/>
          <w:sz w:val="20"/>
          <w:szCs w:val="20"/>
        </w:rPr>
      </w:pPr>
      <w:r>
        <w:rPr>
          <w:b/>
          <w:color w:val="9C438A"/>
          <w:sz w:val="20"/>
          <w:szCs w:val="20"/>
        </w:rPr>
        <w:t>Good Shepherd (GSANZ)</w:t>
      </w:r>
    </w:p>
    <w:p w14:paraId="00000301" w14:textId="77777777" w:rsidR="00205404" w:rsidRDefault="0062281D">
      <w:pPr>
        <w:numPr>
          <w:ilvl w:val="0"/>
          <w:numId w:val="32"/>
        </w:numPr>
        <w:shd w:val="clear" w:color="auto" w:fill="FFFFFF"/>
        <w:spacing w:before="240" w:after="0" w:line="240" w:lineRule="auto"/>
        <w:rPr>
          <w:sz w:val="20"/>
          <w:szCs w:val="20"/>
        </w:rPr>
      </w:pPr>
      <w:hyperlink r:id="rId76">
        <w:r w:rsidR="00986AA2">
          <w:rPr>
            <w:color w:val="1155CC"/>
            <w:sz w:val="20"/>
            <w:szCs w:val="20"/>
            <w:u w:val="single"/>
          </w:rPr>
          <w:t>Financial Capability and Wellbeing Programs</w:t>
        </w:r>
      </w:hyperlink>
    </w:p>
    <w:p w14:paraId="00000302" w14:textId="77777777" w:rsidR="00205404" w:rsidRDefault="0062281D">
      <w:pPr>
        <w:numPr>
          <w:ilvl w:val="0"/>
          <w:numId w:val="32"/>
        </w:numPr>
        <w:shd w:val="clear" w:color="auto" w:fill="FFFFFF"/>
        <w:spacing w:after="240" w:line="240" w:lineRule="auto"/>
        <w:rPr>
          <w:sz w:val="20"/>
          <w:szCs w:val="20"/>
        </w:rPr>
      </w:pPr>
      <w:hyperlink r:id="rId77">
        <w:r w:rsidR="00986AA2">
          <w:rPr>
            <w:color w:val="1155CC"/>
            <w:sz w:val="20"/>
            <w:szCs w:val="20"/>
            <w:u w:val="single"/>
          </w:rPr>
          <w:t>Financial resources</w:t>
        </w:r>
      </w:hyperlink>
      <w:r w:rsidR="00986AA2">
        <w:rPr>
          <w:sz w:val="20"/>
          <w:szCs w:val="20"/>
        </w:rPr>
        <w:t xml:space="preserve"> and</w:t>
      </w:r>
      <w:hyperlink r:id="rId78">
        <w:r w:rsidR="00986AA2">
          <w:rPr>
            <w:color w:val="1155CC"/>
            <w:sz w:val="20"/>
            <w:szCs w:val="20"/>
            <w:u w:val="single"/>
          </w:rPr>
          <w:t xml:space="preserve"> publications</w:t>
        </w:r>
      </w:hyperlink>
    </w:p>
    <w:p w14:paraId="00000303" w14:textId="77777777" w:rsidR="00205404" w:rsidRDefault="00986AA2">
      <w:pPr>
        <w:shd w:val="clear" w:color="auto" w:fill="FFFFFF"/>
        <w:spacing w:before="240" w:after="240" w:line="240" w:lineRule="auto"/>
        <w:rPr>
          <w:b/>
          <w:color w:val="9C438A"/>
          <w:sz w:val="20"/>
          <w:szCs w:val="20"/>
        </w:rPr>
      </w:pPr>
      <w:r>
        <w:rPr>
          <w:b/>
          <w:color w:val="9C438A"/>
          <w:sz w:val="20"/>
          <w:szCs w:val="20"/>
        </w:rPr>
        <w:t>Brotherhood of St Laurence (BSL)</w:t>
      </w:r>
    </w:p>
    <w:p w14:paraId="00000304" w14:textId="77777777" w:rsidR="00205404" w:rsidRDefault="0062281D">
      <w:pPr>
        <w:numPr>
          <w:ilvl w:val="0"/>
          <w:numId w:val="45"/>
        </w:numPr>
        <w:shd w:val="clear" w:color="auto" w:fill="FFFFFF"/>
        <w:spacing w:before="240" w:after="0" w:line="240" w:lineRule="auto"/>
        <w:rPr>
          <w:sz w:val="20"/>
          <w:szCs w:val="20"/>
        </w:rPr>
      </w:pPr>
      <w:hyperlink r:id="rId79">
        <w:r w:rsidR="00986AA2">
          <w:rPr>
            <w:color w:val="1155CC"/>
            <w:sz w:val="20"/>
            <w:szCs w:val="20"/>
            <w:u w:val="single"/>
          </w:rPr>
          <w:t>Stepping Stones to Small Business Program</w:t>
        </w:r>
      </w:hyperlink>
    </w:p>
    <w:p w14:paraId="00000305" w14:textId="77777777" w:rsidR="00205404" w:rsidRDefault="0062281D">
      <w:pPr>
        <w:numPr>
          <w:ilvl w:val="0"/>
          <w:numId w:val="45"/>
        </w:numPr>
        <w:shd w:val="clear" w:color="auto" w:fill="FFFFFF"/>
        <w:spacing w:after="240" w:line="240" w:lineRule="auto"/>
        <w:rPr>
          <w:sz w:val="20"/>
          <w:szCs w:val="20"/>
        </w:rPr>
      </w:pPr>
      <w:hyperlink r:id="rId80">
        <w:r w:rsidR="00986AA2">
          <w:rPr>
            <w:color w:val="1155CC"/>
            <w:sz w:val="20"/>
            <w:szCs w:val="20"/>
            <w:u w:val="single"/>
          </w:rPr>
          <w:t>BSL Financial Wellbeing Framework</w:t>
        </w:r>
      </w:hyperlink>
    </w:p>
    <w:p w14:paraId="00000306" w14:textId="77777777" w:rsidR="00205404" w:rsidRDefault="00986AA2">
      <w:pPr>
        <w:shd w:val="clear" w:color="auto" w:fill="FFFFFF"/>
        <w:spacing w:before="240" w:after="240" w:line="240" w:lineRule="auto"/>
        <w:rPr>
          <w:b/>
          <w:color w:val="9C438A"/>
          <w:sz w:val="20"/>
          <w:szCs w:val="20"/>
        </w:rPr>
      </w:pPr>
      <w:r>
        <w:rPr>
          <w:b/>
          <w:color w:val="9C438A"/>
          <w:sz w:val="20"/>
          <w:szCs w:val="20"/>
        </w:rPr>
        <w:t>First Nations Foundation</w:t>
      </w:r>
    </w:p>
    <w:p w14:paraId="00000307" w14:textId="77777777" w:rsidR="00205404" w:rsidRDefault="0062281D">
      <w:pPr>
        <w:numPr>
          <w:ilvl w:val="0"/>
          <w:numId w:val="62"/>
        </w:numPr>
        <w:shd w:val="clear" w:color="auto" w:fill="FFFFFF"/>
        <w:spacing w:before="240" w:after="0" w:line="240" w:lineRule="auto"/>
        <w:rPr>
          <w:sz w:val="20"/>
          <w:szCs w:val="20"/>
        </w:rPr>
      </w:pPr>
      <w:hyperlink r:id="rId81">
        <w:r w:rsidR="00986AA2">
          <w:rPr>
            <w:color w:val="1155CC"/>
            <w:sz w:val="20"/>
            <w:szCs w:val="20"/>
            <w:u w:val="single"/>
          </w:rPr>
          <w:t>Resources for Industry Partners</w:t>
        </w:r>
      </w:hyperlink>
    </w:p>
    <w:p w14:paraId="00000308" w14:textId="77777777" w:rsidR="00205404" w:rsidRDefault="0062281D">
      <w:pPr>
        <w:numPr>
          <w:ilvl w:val="0"/>
          <w:numId w:val="62"/>
        </w:numPr>
        <w:shd w:val="clear" w:color="auto" w:fill="FFFFFF"/>
        <w:spacing w:after="240" w:line="240" w:lineRule="auto"/>
        <w:rPr>
          <w:sz w:val="20"/>
          <w:szCs w:val="20"/>
        </w:rPr>
      </w:pPr>
      <w:hyperlink r:id="rId82">
        <w:r w:rsidR="00986AA2">
          <w:rPr>
            <w:color w:val="1155CC"/>
            <w:sz w:val="20"/>
            <w:szCs w:val="20"/>
            <w:u w:val="single"/>
          </w:rPr>
          <w:t>Research publications</w:t>
        </w:r>
      </w:hyperlink>
    </w:p>
    <w:p w14:paraId="00000309" w14:textId="77777777" w:rsidR="00205404" w:rsidRDefault="00986AA2">
      <w:pPr>
        <w:shd w:val="clear" w:color="auto" w:fill="FFFFFF"/>
        <w:spacing w:before="240" w:after="240" w:line="240" w:lineRule="auto"/>
        <w:rPr>
          <w:b/>
          <w:color w:val="9C438A"/>
          <w:sz w:val="20"/>
          <w:szCs w:val="20"/>
        </w:rPr>
      </w:pPr>
      <w:r>
        <w:rPr>
          <w:b/>
          <w:color w:val="9C438A"/>
          <w:sz w:val="20"/>
          <w:szCs w:val="20"/>
        </w:rPr>
        <w:t>Women’s Health in the North (WHIN)</w:t>
      </w:r>
    </w:p>
    <w:p w14:paraId="0000030A" w14:textId="77777777" w:rsidR="00205404" w:rsidRDefault="0062281D">
      <w:pPr>
        <w:numPr>
          <w:ilvl w:val="0"/>
          <w:numId w:val="65"/>
        </w:numPr>
        <w:shd w:val="clear" w:color="auto" w:fill="FFFFFF"/>
        <w:spacing w:before="240" w:after="240" w:line="240" w:lineRule="auto"/>
        <w:rPr>
          <w:sz w:val="20"/>
          <w:szCs w:val="20"/>
        </w:rPr>
      </w:pPr>
      <w:hyperlink r:id="rId83">
        <w:r w:rsidR="00986AA2">
          <w:rPr>
            <w:color w:val="1155CC"/>
            <w:sz w:val="20"/>
            <w:szCs w:val="20"/>
            <w:u w:val="single"/>
          </w:rPr>
          <w:t>Let's Talk Money Program</w:t>
        </w:r>
      </w:hyperlink>
    </w:p>
    <w:p w14:paraId="0000030B" w14:textId="77777777" w:rsidR="00205404" w:rsidRDefault="00986AA2">
      <w:pPr>
        <w:pStyle w:val="Heading3"/>
        <w:shd w:val="clear" w:color="auto" w:fill="FFFFFF"/>
        <w:spacing w:before="240" w:after="240" w:line="240" w:lineRule="auto"/>
      </w:pPr>
      <w:bookmarkStart w:id="61" w:name="_8ph3xz4wwpzt" w:colFirst="0" w:colLast="0"/>
      <w:bookmarkEnd w:id="61"/>
      <w:r>
        <w:t xml:space="preserve">Intersectional, feminist, power </w:t>
      </w:r>
    </w:p>
    <w:p w14:paraId="0000030C" w14:textId="77777777" w:rsidR="00205404" w:rsidRDefault="00986AA2">
      <w:pPr>
        <w:shd w:val="clear" w:color="auto" w:fill="FFFFFF"/>
        <w:spacing w:before="240" w:after="240" w:line="240" w:lineRule="auto"/>
        <w:rPr>
          <w:sz w:val="20"/>
          <w:szCs w:val="20"/>
        </w:rPr>
      </w:pPr>
      <w:r>
        <w:rPr>
          <w:b/>
          <w:color w:val="9C438A"/>
          <w:sz w:val="20"/>
          <w:szCs w:val="20"/>
        </w:rPr>
        <w:t>Sector publications</w:t>
      </w:r>
    </w:p>
    <w:p w14:paraId="0000030D" w14:textId="77777777" w:rsidR="00205404" w:rsidRDefault="00986AA2">
      <w:pPr>
        <w:numPr>
          <w:ilvl w:val="0"/>
          <w:numId w:val="43"/>
        </w:numPr>
        <w:shd w:val="clear" w:color="auto" w:fill="FFFFFF"/>
        <w:spacing w:before="240" w:after="0" w:line="240" w:lineRule="auto"/>
        <w:rPr>
          <w:sz w:val="20"/>
          <w:szCs w:val="20"/>
        </w:rPr>
      </w:pPr>
      <w:r>
        <w:rPr>
          <w:sz w:val="20"/>
          <w:szCs w:val="20"/>
        </w:rPr>
        <w:t>Chen (2017)</w:t>
      </w:r>
      <w:hyperlink r:id="rId84">
        <w:r>
          <w:rPr>
            <w:color w:val="1155CC"/>
            <w:sz w:val="20"/>
            <w:szCs w:val="20"/>
            <w:u w:val="single"/>
          </w:rPr>
          <w:t xml:space="preserve"> Intersectionality Matters</w:t>
        </w:r>
      </w:hyperlink>
    </w:p>
    <w:p w14:paraId="0000030E" w14:textId="77777777" w:rsidR="00205404" w:rsidRDefault="00986AA2">
      <w:pPr>
        <w:numPr>
          <w:ilvl w:val="0"/>
          <w:numId w:val="43"/>
        </w:numPr>
        <w:shd w:val="clear" w:color="auto" w:fill="FFFFFF"/>
        <w:spacing w:after="0" w:line="240" w:lineRule="auto"/>
        <w:rPr>
          <w:sz w:val="20"/>
          <w:szCs w:val="20"/>
        </w:rPr>
      </w:pPr>
      <w:r>
        <w:rPr>
          <w:sz w:val="20"/>
          <w:szCs w:val="20"/>
        </w:rPr>
        <w:t xml:space="preserve">Dawson, </w:t>
      </w:r>
      <w:proofErr w:type="spellStart"/>
      <w:r>
        <w:rPr>
          <w:sz w:val="20"/>
          <w:szCs w:val="20"/>
        </w:rPr>
        <w:t>Kovac</w:t>
      </w:r>
      <w:proofErr w:type="spellEnd"/>
      <w:r>
        <w:rPr>
          <w:sz w:val="20"/>
          <w:szCs w:val="20"/>
        </w:rPr>
        <w:t xml:space="preserve">, Lewis (2020) </w:t>
      </w:r>
      <w:hyperlink r:id="rId85">
        <w:r>
          <w:rPr>
            <w:color w:val="1155CC"/>
            <w:sz w:val="20"/>
            <w:szCs w:val="20"/>
            <w:u w:val="single"/>
          </w:rPr>
          <w:t>Measure For Measure: Gender Equality in Australia</w:t>
        </w:r>
      </w:hyperlink>
    </w:p>
    <w:p w14:paraId="0000030F" w14:textId="77777777" w:rsidR="00205404" w:rsidRDefault="00986AA2">
      <w:pPr>
        <w:numPr>
          <w:ilvl w:val="0"/>
          <w:numId w:val="43"/>
        </w:numPr>
        <w:shd w:val="clear" w:color="auto" w:fill="FFFFFF"/>
        <w:spacing w:after="0" w:line="240" w:lineRule="auto"/>
        <w:rPr>
          <w:sz w:val="20"/>
          <w:szCs w:val="20"/>
        </w:rPr>
      </w:pPr>
      <w:r>
        <w:rPr>
          <w:sz w:val="20"/>
          <w:szCs w:val="20"/>
        </w:rPr>
        <w:t>Our Watch (2017)</w:t>
      </w:r>
      <w:hyperlink r:id="rId86">
        <w:r>
          <w:rPr>
            <w:color w:val="1155CC"/>
            <w:sz w:val="20"/>
            <w:szCs w:val="20"/>
            <w:u w:val="single"/>
          </w:rPr>
          <w:t xml:space="preserve"> Equality and respect for all women: An intersectional approach</w:t>
        </w:r>
      </w:hyperlink>
    </w:p>
    <w:p w14:paraId="00000310" w14:textId="77777777" w:rsidR="00205404" w:rsidRDefault="00986AA2">
      <w:pPr>
        <w:numPr>
          <w:ilvl w:val="0"/>
          <w:numId w:val="43"/>
        </w:numPr>
        <w:shd w:val="clear" w:color="auto" w:fill="FFFFFF"/>
        <w:spacing w:after="240" w:line="240" w:lineRule="auto"/>
        <w:rPr>
          <w:sz w:val="20"/>
          <w:szCs w:val="20"/>
        </w:rPr>
      </w:pPr>
      <w:r>
        <w:rPr>
          <w:sz w:val="20"/>
          <w:szCs w:val="20"/>
        </w:rPr>
        <w:t xml:space="preserve">WIRE (2021) </w:t>
      </w:r>
      <w:hyperlink r:id="rId87">
        <w:r>
          <w:rPr>
            <w:color w:val="1155CC"/>
            <w:sz w:val="20"/>
            <w:szCs w:val="20"/>
            <w:u w:val="single"/>
          </w:rPr>
          <w:t>Intersectional Economics Training Resource List</w:t>
        </w:r>
      </w:hyperlink>
    </w:p>
    <w:p w14:paraId="00000311" w14:textId="77777777" w:rsidR="00205404" w:rsidRDefault="00986AA2">
      <w:pPr>
        <w:shd w:val="clear" w:color="auto" w:fill="FFFFFF"/>
        <w:spacing w:before="240" w:after="240" w:line="240" w:lineRule="auto"/>
        <w:rPr>
          <w:sz w:val="20"/>
          <w:szCs w:val="20"/>
        </w:rPr>
      </w:pPr>
      <w:r>
        <w:rPr>
          <w:b/>
          <w:color w:val="9C438A"/>
          <w:sz w:val="20"/>
          <w:szCs w:val="20"/>
        </w:rPr>
        <w:t>Books, articles, resources</w:t>
      </w:r>
    </w:p>
    <w:p w14:paraId="00000312" w14:textId="77777777" w:rsidR="00205404" w:rsidRDefault="00986AA2">
      <w:pPr>
        <w:numPr>
          <w:ilvl w:val="0"/>
          <w:numId w:val="43"/>
        </w:numPr>
        <w:shd w:val="clear" w:color="auto" w:fill="FFFFFF"/>
        <w:spacing w:before="240" w:after="0" w:line="240" w:lineRule="auto"/>
        <w:rPr>
          <w:sz w:val="20"/>
          <w:szCs w:val="20"/>
        </w:rPr>
      </w:pPr>
      <w:r>
        <w:rPr>
          <w:sz w:val="20"/>
          <w:szCs w:val="20"/>
        </w:rPr>
        <w:t xml:space="preserve">Ali (2020) </w:t>
      </w:r>
      <w:hyperlink r:id="rId88">
        <w:r>
          <w:rPr>
            <w:color w:val="1155CC"/>
            <w:sz w:val="20"/>
            <w:szCs w:val="20"/>
            <w:u w:val="single"/>
          </w:rPr>
          <w:t>I am not ‘hard to reach’</w:t>
        </w:r>
      </w:hyperlink>
    </w:p>
    <w:p w14:paraId="00000313" w14:textId="77777777" w:rsidR="00205404" w:rsidRDefault="00986AA2">
      <w:pPr>
        <w:keepNext/>
        <w:widowControl w:val="0"/>
        <w:numPr>
          <w:ilvl w:val="0"/>
          <w:numId w:val="43"/>
        </w:numPr>
        <w:spacing w:after="0" w:line="276" w:lineRule="auto"/>
        <w:rPr>
          <w:sz w:val="20"/>
          <w:szCs w:val="20"/>
        </w:rPr>
      </w:pPr>
      <w:r>
        <w:rPr>
          <w:sz w:val="20"/>
          <w:szCs w:val="20"/>
        </w:rPr>
        <w:t>Collins &amp; Bilge (2020)</w:t>
      </w:r>
      <w:r>
        <w:rPr>
          <w:rFonts w:ascii="Times New Roman" w:eastAsia="Times New Roman" w:hAnsi="Times New Roman" w:cs="Times New Roman"/>
          <w:sz w:val="20"/>
          <w:szCs w:val="20"/>
        </w:rPr>
        <w:t> </w:t>
      </w:r>
      <w:hyperlink r:id="rId89">
        <w:r>
          <w:rPr>
            <w:color w:val="0563C1"/>
            <w:sz w:val="20"/>
            <w:szCs w:val="20"/>
            <w:u w:val="single"/>
          </w:rPr>
          <w:t>Intersectionality</w:t>
        </w:r>
      </w:hyperlink>
      <w:r>
        <w:rPr>
          <w:rFonts w:ascii="Times New Roman" w:eastAsia="Times New Roman" w:hAnsi="Times New Roman" w:cs="Times New Roman"/>
          <w:sz w:val="20"/>
          <w:szCs w:val="20"/>
        </w:rPr>
        <w:t> </w:t>
      </w:r>
    </w:p>
    <w:p w14:paraId="00000314" w14:textId="77777777" w:rsidR="00205404" w:rsidRDefault="00986AA2">
      <w:pPr>
        <w:numPr>
          <w:ilvl w:val="0"/>
          <w:numId w:val="43"/>
        </w:numPr>
        <w:shd w:val="clear" w:color="auto" w:fill="FFFFFF"/>
        <w:spacing w:after="0" w:line="240" w:lineRule="auto"/>
        <w:rPr>
          <w:sz w:val="20"/>
          <w:szCs w:val="20"/>
        </w:rPr>
      </w:pPr>
      <w:proofErr w:type="spellStart"/>
      <w:r>
        <w:rPr>
          <w:sz w:val="20"/>
          <w:szCs w:val="20"/>
        </w:rPr>
        <w:t>D’Ignazio</w:t>
      </w:r>
      <w:proofErr w:type="spellEnd"/>
      <w:r>
        <w:rPr>
          <w:sz w:val="20"/>
          <w:szCs w:val="20"/>
        </w:rPr>
        <w:t xml:space="preserve"> &amp; Klein (2020)</w:t>
      </w:r>
      <w:hyperlink r:id="rId90">
        <w:r>
          <w:rPr>
            <w:color w:val="1155CC"/>
            <w:sz w:val="20"/>
            <w:szCs w:val="20"/>
            <w:u w:val="single"/>
          </w:rPr>
          <w:t xml:space="preserve"> Seven intersectional feminist principles for equitable and actionable COVID-19 data</w:t>
        </w:r>
      </w:hyperlink>
      <w:r>
        <w:rPr>
          <w:sz w:val="20"/>
          <w:szCs w:val="20"/>
        </w:rPr>
        <w:t xml:space="preserve">  </w:t>
      </w:r>
    </w:p>
    <w:p w14:paraId="00000315" w14:textId="77777777" w:rsidR="00205404" w:rsidRDefault="00986AA2">
      <w:pPr>
        <w:keepNext/>
        <w:widowControl w:val="0"/>
        <w:numPr>
          <w:ilvl w:val="0"/>
          <w:numId w:val="43"/>
        </w:numPr>
        <w:spacing w:after="0" w:line="276" w:lineRule="auto"/>
        <w:rPr>
          <w:sz w:val="20"/>
          <w:szCs w:val="20"/>
        </w:rPr>
      </w:pPr>
      <w:r>
        <w:rPr>
          <w:sz w:val="20"/>
          <w:szCs w:val="20"/>
        </w:rPr>
        <w:t>Lorde (2007)</w:t>
      </w:r>
      <w:r>
        <w:rPr>
          <w:rFonts w:ascii="Times New Roman" w:eastAsia="Times New Roman" w:hAnsi="Times New Roman" w:cs="Times New Roman"/>
          <w:sz w:val="20"/>
          <w:szCs w:val="20"/>
        </w:rPr>
        <w:t> </w:t>
      </w:r>
      <w:hyperlink r:id="rId91">
        <w:r>
          <w:rPr>
            <w:color w:val="0563C1"/>
            <w:sz w:val="20"/>
            <w:szCs w:val="20"/>
            <w:u w:val="single"/>
          </w:rPr>
          <w:t>Sister Outsider Essays and Speeches</w:t>
        </w:r>
      </w:hyperlink>
    </w:p>
    <w:p w14:paraId="00000316" w14:textId="77777777" w:rsidR="00205404" w:rsidRDefault="00986AA2">
      <w:pPr>
        <w:numPr>
          <w:ilvl w:val="0"/>
          <w:numId w:val="43"/>
        </w:numPr>
        <w:shd w:val="clear" w:color="auto" w:fill="FFFFFF"/>
        <w:spacing w:after="0" w:line="240" w:lineRule="auto"/>
        <w:rPr>
          <w:sz w:val="20"/>
          <w:szCs w:val="20"/>
        </w:rPr>
      </w:pPr>
      <w:proofErr w:type="spellStart"/>
      <w:r>
        <w:rPr>
          <w:sz w:val="20"/>
          <w:szCs w:val="20"/>
        </w:rPr>
        <w:t>Powercube</w:t>
      </w:r>
      <w:proofErr w:type="spellEnd"/>
      <w:r w:rsidR="0062281D">
        <w:rPr>
          <w:color w:val="1155CC"/>
          <w:sz w:val="20"/>
          <w:szCs w:val="20"/>
          <w:u w:val="single"/>
        </w:rPr>
        <w:fldChar w:fldCharType="begin"/>
      </w:r>
      <w:r w:rsidR="0062281D">
        <w:rPr>
          <w:color w:val="1155CC"/>
          <w:sz w:val="20"/>
          <w:szCs w:val="20"/>
          <w:u w:val="single"/>
        </w:rPr>
        <w:instrText xml:space="preserve"> HYPERLINK "https://www.powercube.net/wp-content/uploads/2009/11/Handout-on-Power-and-Empowerment.pd</w:instrText>
      </w:r>
      <w:r w:rsidR="0062281D">
        <w:rPr>
          <w:color w:val="1155CC"/>
          <w:sz w:val="20"/>
          <w:szCs w:val="20"/>
          <w:u w:val="single"/>
        </w:rPr>
        <w:instrText xml:space="preserve">f" \h </w:instrText>
      </w:r>
      <w:r w:rsidR="0062281D">
        <w:rPr>
          <w:color w:val="1155CC"/>
          <w:sz w:val="20"/>
          <w:szCs w:val="20"/>
          <w:u w:val="single"/>
        </w:rPr>
        <w:fldChar w:fldCharType="separate"/>
      </w:r>
      <w:r>
        <w:rPr>
          <w:color w:val="1155CC"/>
          <w:sz w:val="20"/>
          <w:szCs w:val="20"/>
          <w:u w:val="single"/>
        </w:rPr>
        <w:t xml:space="preserve"> Handout on Power and Empowerment</w:t>
      </w:r>
      <w:r w:rsidR="0062281D">
        <w:rPr>
          <w:color w:val="1155CC"/>
          <w:sz w:val="20"/>
          <w:szCs w:val="20"/>
          <w:u w:val="single"/>
        </w:rPr>
        <w:fldChar w:fldCharType="end"/>
      </w:r>
    </w:p>
    <w:p w14:paraId="00000317" w14:textId="77777777" w:rsidR="00205404" w:rsidRDefault="00986AA2">
      <w:pPr>
        <w:numPr>
          <w:ilvl w:val="0"/>
          <w:numId w:val="43"/>
        </w:numPr>
        <w:shd w:val="clear" w:color="auto" w:fill="FFFFFF"/>
        <w:spacing w:after="0" w:line="240" w:lineRule="auto"/>
        <w:rPr>
          <w:sz w:val="20"/>
          <w:szCs w:val="20"/>
        </w:rPr>
      </w:pPr>
      <w:r>
        <w:rPr>
          <w:sz w:val="20"/>
          <w:szCs w:val="20"/>
        </w:rPr>
        <w:t>Stewart (2017)</w:t>
      </w:r>
      <w:hyperlink r:id="rId92">
        <w:r>
          <w:rPr>
            <w:color w:val="1155CC"/>
            <w:sz w:val="20"/>
            <w:szCs w:val="20"/>
            <w:u w:val="single"/>
          </w:rPr>
          <w:t xml:space="preserve"> Diversity and Inclusion vs Equity and Justice</w:t>
        </w:r>
      </w:hyperlink>
    </w:p>
    <w:p w14:paraId="00000318" w14:textId="77777777" w:rsidR="00205404" w:rsidRDefault="00986AA2">
      <w:pPr>
        <w:numPr>
          <w:ilvl w:val="0"/>
          <w:numId w:val="43"/>
        </w:numPr>
        <w:shd w:val="clear" w:color="auto" w:fill="FFFFFF"/>
        <w:spacing w:after="0" w:line="240" w:lineRule="auto"/>
        <w:rPr>
          <w:sz w:val="20"/>
          <w:szCs w:val="20"/>
        </w:rPr>
      </w:pPr>
      <w:r>
        <w:rPr>
          <w:sz w:val="20"/>
          <w:szCs w:val="20"/>
        </w:rPr>
        <w:t xml:space="preserve">Who, Drummond and </w:t>
      </w:r>
      <w:proofErr w:type="spellStart"/>
      <w:r>
        <w:rPr>
          <w:sz w:val="20"/>
          <w:szCs w:val="20"/>
        </w:rPr>
        <w:t>Watego</w:t>
      </w:r>
      <w:proofErr w:type="spellEnd"/>
      <w:r>
        <w:rPr>
          <w:sz w:val="20"/>
          <w:szCs w:val="20"/>
        </w:rPr>
        <w:t xml:space="preserve"> (2019) </w:t>
      </w:r>
      <w:hyperlink r:id="rId93">
        <w:r>
          <w:rPr>
            <w:color w:val="1155CC"/>
            <w:sz w:val="20"/>
            <w:szCs w:val="20"/>
            <w:u w:val="single"/>
          </w:rPr>
          <w:t xml:space="preserve">The </w:t>
        </w:r>
        <w:proofErr w:type="spellStart"/>
        <w:r>
          <w:rPr>
            <w:color w:val="1155CC"/>
            <w:sz w:val="20"/>
            <w:szCs w:val="20"/>
            <w:u w:val="single"/>
          </w:rPr>
          <w:t>Blackfulla</w:t>
        </w:r>
        <w:proofErr w:type="spellEnd"/>
        <w:r>
          <w:rPr>
            <w:color w:val="1155CC"/>
            <w:sz w:val="20"/>
            <w:szCs w:val="20"/>
            <w:u w:val="single"/>
          </w:rPr>
          <w:t xml:space="preserve"> Test: 11 reasons that Indigenous health research grant/publication should be rejected</w:t>
        </w:r>
      </w:hyperlink>
    </w:p>
    <w:p w14:paraId="00000319" w14:textId="77777777" w:rsidR="00205404" w:rsidRDefault="00986AA2">
      <w:pPr>
        <w:numPr>
          <w:ilvl w:val="0"/>
          <w:numId w:val="43"/>
        </w:numPr>
        <w:spacing w:after="0" w:line="276" w:lineRule="auto"/>
        <w:rPr>
          <w:sz w:val="20"/>
          <w:szCs w:val="20"/>
        </w:rPr>
      </w:pPr>
      <w:proofErr w:type="spellStart"/>
      <w:r>
        <w:rPr>
          <w:sz w:val="20"/>
          <w:szCs w:val="20"/>
        </w:rPr>
        <w:lastRenderedPageBreak/>
        <w:t>Zevallos</w:t>
      </w:r>
      <w:proofErr w:type="spellEnd"/>
      <w:r>
        <w:rPr>
          <w:sz w:val="20"/>
          <w:szCs w:val="20"/>
        </w:rPr>
        <w:t xml:space="preserve"> (2017) </w:t>
      </w:r>
      <w:hyperlink r:id="rId94">
        <w:r>
          <w:rPr>
            <w:color w:val="1155CC"/>
            <w:sz w:val="20"/>
            <w:szCs w:val="20"/>
            <w:u w:val="single"/>
          </w:rPr>
          <w:t>White privilege in discussions of racism</w:t>
        </w:r>
      </w:hyperlink>
    </w:p>
    <w:p w14:paraId="0000031A" w14:textId="77777777" w:rsidR="00205404" w:rsidRDefault="00986AA2">
      <w:pPr>
        <w:numPr>
          <w:ilvl w:val="0"/>
          <w:numId w:val="43"/>
        </w:numPr>
        <w:spacing w:after="0" w:line="276" w:lineRule="auto"/>
        <w:rPr>
          <w:sz w:val="20"/>
          <w:szCs w:val="20"/>
        </w:rPr>
      </w:pPr>
      <w:r>
        <w:rPr>
          <w:sz w:val="20"/>
          <w:szCs w:val="20"/>
        </w:rPr>
        <w:t xml:space="preserve">For discussions on equity, diversity, inclusion, social justice </w:t>
      </w:r>
      <w:hyperlink r:id="rId95">
        <w:r>
          <w:rPr>
            <w:color w:val="1155CC"/>
            <w:sz w:val="20"/>
            <w:szCs w:val="20"/>
            <w:u w:val="single"/>
          </w:rPr>
          <w:t xml:space="preserve">Dr </w:t>
        </w:r>
        <w:proofErr w:type="spellStart"/>
        <w:r>
          <w:rPr>
            <w:color w:val="1155CC"/>
            <w:sz w:val="20"/>
            <w:szCs w:val="20"/>
            <w:u w:val="single"/>
          </w:rPr>
          <w:t>Zuleyka</w:t>
        </w:r>
        <w:proofErr w:type="spellEnd"/>
        <w:r>
          <w:rPr>
            <w:color w:val="1155CC"/>
            <w:sz w:val="20"/>
            <w:szCs w:val="20"/>
            <w:u w:val="single"/>
          </w:rPr>
          <w:t xml:space="preserve"> </w:t>
        </w:r>
        <w:proofErr w:type="spellStart"/>
        <w:r>
          <w:rPr>
            <w:color w:val="1155CC"/>
            <w:sz w:val="20"/>
            <w:szCs w:val="20"/>
            <w:u w:val="single"/>
          </w:rPr>
          <w:t>Zevallos</w:t>
        </w:r>
        <w:proofErr w:type="spellEnd"/>
        <w:r>
          <w:rPr>
            <w:color w:val="1155CC"/>
            <w:sz w:val="20"/>
            <w:szCs w:val="20"/>
            <w:u w:val="single"/>
          </w:rPr>
          <w:t xml:space="preserve"> The Other Sociologist Blog</w:t>
        </w:r>
      </w:hyperlink>
      <w:r>
        <w:rPr>
          <w:color w:val="9C438A"/>
          <w:sz w:val="20"/>
          <w:szCs w:val="20"/>
        </w:rPr>
        <w:t xml:space="preserve"> </w:t>
      </w:r>
    </w:p>
    <w:p w14:paraId="0000031B" w14:textId="77777777" w:rsidR="00205404" w:rsidRDefault="00986AA2">
      <w:pPr>
        <w:numPr>
          <w:ilvl w:val="0"/>
          <w:numId w:val="43"/>
        </w:numPr>
        <w:shd w:val="clear" w:color="auto" w:fill="FFFFFF"/>
        <w:spacing w:after="0" w:line="240" w:lineRule="auto"/>
        <w:rPr>
          <w:sz w:val="20"/>
          <w:szCs w:val="20"/>
        </w:rPr>
      </w:pPr>
      <w:r>
        <w:rPr>
          <w:sz w:val="20"/>
          <w:szCs w:val="20"/>
        </w:rPr>
        <w:t>For a</w:t>
      </w:r>
      <w:hyperlink r:id="rId96">
        <w:r>
          <w:rPr>
            <w:sz w:val="20"/>
            <w:szCs w:val="20"/>
          </w:rPr>
          <w:t xml:space="preserve"> </w:t>
        </w:r>
      </w:hyperlink>
      <w:hyperlink r:id="rId97">
        <w:r>
          <w:rPr>
            <w:color w:val="1155CC"/>
            <w:sz w:val="20"/>
            <w:szCs w:val="20"/>
            <w:u w:val="single"/>
          </w:rPr>
          <w:t>diagram on systems of oppression</w:t>
        </w:r>
      </w:hyperlink>
      <w:r>
        <w:rPr>
          <w:sz w:val="20"/>
          <w:szCs w:val="20"/>
        </w:rPr>
        <w:t xml:space="preserve"> see page 5 (</w:t>
      </w:r>
      <w:hyperlink r:id="rId98">
        <w:r>
          <w:rPr>
            <w:color w:val="1155CC"/>
            <w:sz w:val="20"/>
            <w:szCs w:val="20"/>
            <w:u w:val="single"/>
          </w:rPr>
          <w:t>Source: YWCA Australia 2020</w:t>
        </w:r>
      </w:hyperlink>
      <w:r>
        <w:rPr>
          <w:sz w:val="20"/>
          <w:szCs w:val="20"/>
        </w:rPr>
        <w:t>)</w:t>
      </w:r>
    </w:p>
    <w:p w14:paraId="0000031C" w14:textId="77777777" w:rsidR="00205404" w:rsidRDefault="00986AA2">
      <w:pPr>
        <w:numPr>
          <w:ilvl w:val="0"/>
          <w:numId w:val="53"/>
        </w:numPr>
        <w:spacing w:after="0" w:line="276" w:lineRule="auto"/>
        <w:rPr>
          <w:sz w:val="20"/>
          <w:szCs w:val="20"/>
        </w:rPr>
      </w:pPr>
      <w:r>
        <w:rPr>
          <w:sz w:val="20"/>
          <w:szCs w:val="20"/>
        </w:rPr>
        <w:t xml:space="preserve">For systems of oppression definitions see </w:t>
      </w:r>
      <w:hyperlink r:id="rId99">
        <w:r>
          <w:rPr>
            <w:color w:val="1155CC"/>
            <w:sz w:val="20"/>
            <w:szCs w:val="20"/>
            <w:u w:val="single"/>
          </w:rPr>
          <w:t xml:space="preserve">Mendez de la </w:t>
        </w:r>
        <w:proofErr w:type="spellStart"/>
        <w:r>
          <w:rPr>
            <w:color w:val="1155CC"/>
            <w:sz w:val="20"/>
            <w:szCs w:val="20"/>
            <w:u w:val="single"/>
          </w:rPr>
          <w:t>Brena</w:t>
        </w:r>
        <w:proofErr w:type="spellEnd"/>
        <w:r>
          <w:rPr>
            <w:color w:val="1155CC"/>
            <w:sz w:val="20"/>
            <w:szCs w:val="20"/>
            <w:u w:val="single"/>
          </w:rPr>
          <w:t xml:space="preserve"> &amp; </w:t>
        </w:r>
        <w:proofErr w:type="spellStart"/>
        <w:r>
          <w:rPr>
            <w:color w:val="1155CC"/>
            <w:sz w:val="20"/>
            <w:szCs w:val="20"/>
            <w:u w:val="single"/>
          </w:rPr>
          <w:t>Baracsi</w:t>
        </w:r>
        <w:proofErr w:type="spellEnd"/>
        <w:r>
          <w:rPr>
            <w:color w:val="1155CC"/>
            <w:sz w:val="20"/>
            <w:szCs w:val="20"/>
            <w:u w:val="single"/>
          </w:rPr>
          <w:t xml:space="preserve"> 2020</w:t>
        </w:r>
      </w:hyperlink>
    </w:p>
    <w:p w14:paraId="0000031D" w14:textId="77777777" w:rsidR="00205404" w:rsidRDefault="00205404">
      <w:pPr>
        <w:spacing w:line="240" w:lineRule="auto"/>
        <w:rPr>
          <w:color w:val="9C438A"/>
          <w:sz w:val="20"/>
          <w:szCs w:val="20"/>
        </w:rPr>
      </w:pPr>
    </w:p>
    <w:p w14:paraId="0000031E" w14:textId="77777777" w:rsidR="00205404" w:rsidRDefault="00986AA2">
      <w:pPr>
        <w:pStyle w:val="Heading3"/>
        <w:spacing w:line="240" w:lineRule="auto"/>
      </w:pPr>
      <w:bookmarkStart w:id="62" w:name="_sa0imfouh73n" w:colFirst="0" w:colLast="0"/>
      <w:bookmarkEnd w:id="62"/>
      <w:r>
        <w:t>For video and audio learners</w:t>
      </w:r>
    </w:p>
    <w:p w14:paraId="0000031F" w14:textId="77777777" w:rsidR="00205404" w:rsidRDefault="00986AA2">
      <w:pPr>
        <w:numPr>
          <w:ilvl w:val="0"/>
          <w:numId w:val="4"/>
        </w:numPr>
        <w:shd w:val="clear" w:color="auto" w:fill="FFFFFF"/>
        <w:spacing w:before="240" w:after="0" w:line="240" w:lineRule="auto"/>
        <w:rPr>
          <w:sz w:val="20"/>
          <w:szCs w:val="20"/>
        </w:rPr>
      </w:pPr>
      <w:r>
        <w:rPr>
          <w:sz w:val="20"/>
          <w:szCs w:val="20"/>
        </w:rPr>
        <w:t>Newcastle University (2018)</w:t>
      </w:r>
      <w:hyperlink r:id="rId100">
        <w:r>
          <w:rPr>
            <w:color w:val="1155CC"/>
            <w:sz w:val="20"/>
            <w:szCs w:val="20"/>
            <w:u w:val="single"/>
          </w:rPr>
          <w:t xml:space="preserve"> What is Intersectionality</w:t>
        </w:r>
      </w:hyperlink>
    </w:p>
    <w:p w14:paraId="00000320" w14:textId="77777777" w:rsidR="00205404" w:rsidRDefault="00986AA2">
      <w:pPr>
        <w:numPr>
          <w:ilvl w:val="0"/>
          <w:numId w:val="4"/>
        </w:numPr>
        <w:shd w:val="clear" w:color="auto" w:fill="FFFFFF"/>
        <w:spacing w:after="0" w:line="240" w:lineRule="auto"/>
        <w:rPr>
          <w:sz w:val="20"/>
          <w:szCs w:val="20"/>
        </w:rPr>
      </w:pPr>
      <w:r>
        <w:rPr>
          <w:sz w:val="20"/>
          <w:szCs w:val="20"/>
        </w:rPr>
        <w:t>Crenshaw (2016)</w:t>
      </w:r>
      <w:hyperlink r:id="rId101">
        <w:r>
          <w:rPr>
            <w:color w:val="1155CC"/>
            <w:sz w:val="20"/>
            <w:szCs w:val="20"/>
            <w:u w:val="single"/>
          </w:rPr>
          <w:t xml:space="preserve"> The urgency of intersectionality</w:t>
        </w:r>
      </w:hyperlink>
    </w:p>
    <w:p w14:paraId="00000321" w14:textId="77777777" w:rsidR="00205404" w:rsidRDefault="00986AA2">
      <w:pPr>
        <w:numPr>
          <w:ilvl w:val="0"/>
          <w:numId w:val="4"/>
        </w:numPr>
        <w:shd w:val="clear" w:color="auto" w:fill="FFFFFF"/>
        <w:spacing w:after="0" w:line="240" w:lineRule="auto"/>
        <w:rPr>
          <w:sz w:val="20"/>
          <w:szCs w:val="20"/>
        </w:rPr>
      </w:pPr>
      <w:r>
        <w:rPr>
          <w:sz w:val="20"/>
          <w:szCs w:val="20"/>
        </w:rPr>
        <w:t>University of Maine (2019)</w:t>
      </w:r>
      <w:hyperlink r:id="rId102">
        <w:r>
          <w:rPr>
            <w:color w:val="1155CC"/>
            <w:sz w:val="20"/>
            <w:szCs w:val="20"/>
            <w:u w:val="single"/>
          </w:rPr>
          <w:t xml:space="preserve"> Video on equity and equality</w:t>
        </w:r>
      </w:hyperlink>
    </w:p>
    <w:p w14:paraId="00000322" w14:textId="77777777" w:rsidR="00205404" w:rsidRDefault="00986AA2">
      <w:pPr>
        <w:numPr>
          <w:ilvl w:val="0"/>
          <w:numId w:val="4"/>
        </w:numPr>
        <w:shd w:val="clear" w:color="auto" w:fill="FFFFFF"/>
        <w:spacing w:after="240" w:line="240" w:lineRule="auto"/>
        <w:rPr>
          <w:sz w:val="20"/>
          <w:szCs w:val="20"/>
        </w:rPr>
      </w:pPr>
      <w:r>
        <w:rPr>
          <w:sz w:val="20"/>
          <w:szCs w:val="20"/>
        </w:rPr>
        <w:t>Women with Disabilities Victoria (2021)</w:t>
      </w:r>
      <w:hyperlink r:id="rId103">
        <w:r>
          <w:rPr>
            <w:color w:val="1155CC"/>
            <w:sz w:val="20"/>
            <w:szCs w:val="20"/>
            <w:u w:val="single"/>
          </w:rPr>
          <w:t xml:space="preserve"> Six Keystones for Understanding Disability</w:t>
        </w:r>
      </w:hyperlink>
    </w:p>
    <w:p w14:paraId="00000323" w14:textId="77777777" w:rsidR="00205404" w:rsidRDefault="00986AA2">
      <w:pPr>
        <w:pStyle w:val="Heading3"/>
        <w:spacing w:line="240" w:lineRule="auto"/>
      </w:pPr>
      <w:bookmarkStart w:id="63" w:name="_lpyautua1uol" w:colFirst="0" w:colLast="0"/>
      <w:bookmarkEnd w:id="63"/>
      <w:r>
        <w:t>Co-design justice</w:t>
      </w:r>
    </w:p>
    <w:p w14:paraId="00000324" w14:textId="77777777" w:rsidR="00205404" w:rsidRDefault="00986AA2">
      <w:pPr>
        <w:numPr>
          <w:ilvl w:val="0"/>
          <w:numId w:val="11"/>
        </w:numPr>
        <w:shd w:val="clear" w:color="auto" w:fill="FFFFFF"/>
        <w:spacing w:before="240" w:after="0" w:line="240" w:lineRule="auto"/>
        <w:rPr>
          <w:sz w:val="20"/>
          <w:szCs w:val="20"/>
        </w:rPr>
      </w:pPr>
      <w:r>
        <w:rPr>
          <w:sz w:val="20"/>
          <w:szCs w:val="20"/>
        </w:rPr>
        <w:t>Design Justice Network (2016)</w:t>
      </w:r>
      <w:hyperlink r:id="rId104">
        <w:r>
          <w:rPr>
            <w:color w:val="1155CC"/>
            <w:sz w:val="20"/>
            <w:szCs w:val="20"/>
            <w:u w:val="single"/>
          </w:rPr>
          <w:t xml:space="preserve"> Design Justice Network Principles</w:t>
        </w:r>
      </w:hyperlink>
    </w:p>
    <w:p w14:paraId="00000325" w14:textId="77777777" w:rsidR="00205404" w:rsidRDefault="00986AA2">
      <w:pPr>
        <w:numPr>
          <w:ilvl w:val="0"/>
          <w:numId w:val="11"/>
        </w:numPr>
        <w:shd w:val="clear" w:color="auto" w:fill="FFFFFF"/>
        <w:spacing w:after="0" w:line="240" w:lineRule="auto"/>
        <w:rPr>
          <w:sz w:val="20"/>
          <w:szCs w:val="20"/>
        </w:rPr>
      </w:pPr>
      <w:proofErr w:type="spellStart"/>
      <w:r>
        <w:rPr>
          <w:sz w:val="20"/>
          <w:szCs w:val="20"/>
        </w:rPr>
        <w:t>McKercher</w:t>
      </w:r>
      <w:proofErr w:type="spellEnd"/>
      <w:r>
        <w:rPr>
          <w:sz w:val="20"/>
          <w:szCs w:val="20"/>
        </w:rPr>
        <w:t xml:space="preserve"> (2020)</w:t>
      </w:r>
      <w:hyperlink r:id="rId105">
        <w:r>
          <w:rPr>
            <w:color w:val="1155CC"/>
            <w:sz w:val="20"/>
            <w:szCs w:val="20"/>
            <w:u w:val="single"/>
          </w:rPr>
          <w:t xml:space="preserve"> Beyond Sticky Notes</w:t>
        </w:r>
      </w:hyperlink>
      <w:r>
        <w:rPr>
          <w:sz w:val="20"/>
          <w:szCs w:val="20"/>
        </w:rPr>
        <w:t xml:space="preserve">  </w:t>
      </w:r>
    </w:p>
    <w:p w14:paraId="00000326" w14:textId="77777777" w:rsidR="00205404" w:rsidRDefault="00986AA2">
      <w:pPr>
        <w:numPr>
          <w:ilvl w:val="0"/>
          <w:numId w:val="11"/>
        </w:numPr>
        <w:shd w:val="clear" w:color="auto" w:fill="FFFFFF"/>
        <w:spacing w:after="240" w:line="240" w:lineRule="auto"/>
        <w:rPr>
          <w:sz w:val="20"/>
          <w:szCs w:val="20"/>
        </w:rPr>
      </w:pPr>
      <w:proofErr w:type="spellStart"/>
      <w:r>
        <w:rPr>
          <w:sz w:val="20"/>
          <w:szCs w:val="20"/>
        </w:rPr>
        <w:t>Jax</w:t>
      </w:r>
      <w:proofErr w:type="spellEnd"/>
      <w:r>
        <w:rPr>
          <w:sz w:val="20"/>
          <w:szCs w:val="20"/>
        </w:rPr>
        <w:t xml:space="preserve"> </w:t>
      </w:r>
      <w:proofErr w:type="spellStart"/>
      <w:r>
        <w:rPr>
          <w:sz w:val="20"/>
          <w:szCs w:val="20"/>
        </w:rPr>
        <w:t>Weschler</w:t>
      </w:r>
      <w:proofErr w:type="spellEnd"/>
      <w:r>
        <w:rPr>
          <w:sz w:val="20"/>
          <w:szCs w:val="20"/>
        </w:rPr>
        <w:t xml:space="preserve"> (2021)</w:t>
      </w:r>
      <w:hyperlink r:id="rId106">
        <w:r>
          <w:rPr>
            <w:color w:val="1155CC"/>
            <w:sz w:val="20"/>
            <w:szCs w:val="20"/>
            <w:u w:val="single"/>
          </w:rPr>
          <w:t xml:space="preserve"> Trauma-informed design research</w:t>
        </w:r>
      </w:hyperlink>
    </w:p>
    <w:p w14:paraId="00000327" w14:textId="77777777" w:rsidR="00205404" w:rsidRDefault="00986AA2">
      <w:pPr>
        <w:pStyle w:val="Heading3"/>
        <w:widowControl w:val="0"/>
        <w:spacing w:line="240" w:lineRule="auto"/>
      </w:pPr>
      <w:bookmarkStart w:id="64" w:name="_ohyru1ma89hg" w:colFirst="0" w:colLast="0"/>
      <w:bookmarkEnd w:id="64"/>
      <w:r>
        <w:t>Reflection</w:t>
      </w:r>
    </w:p>
    <w:p w14:paraId="00000328" w14:textId="77777777" w:rsidR="00205404" w:rsidRDefault="00986AA2">
      <w:pPr>
        <w:numPr>
          <w:ilvl w:val="0"/>
          <w:numId w:val="18"/>
        </w:numPr>
        <w:shd w:val="clear" w:color="auto" w:fill="FFFFFF"/>
        <w:spacing w:before="240" w:after="0" w:line="240" w:lineRule="auto"/>
        <w:rPr>
          <w:sz w:val="20"/>
          <w:szCs w:val="20"/>
        </w:rPr>
      </w:pPr>
      <w:r>
        <w:rPr>
          <w:sz w:val="20"/>
          <w:szCs w:val="20"/>
        </w:rPr>
        <w:t>DVRCV</w:t>
      </w:r>
      <w:hyperlink r:id="rId107">
        <w:r>
          <w:rPr>
            <w:color w:val="1155CC"/>
            <w:sz w:val="20"/>
            <w:szCs w:val="20"/>
            <w:u w:val="single"/>
          </w:rPr>
          <w:t xml:space="preserve"> Reflective practice</w:t>
        </w:r>
      </w:hyperlink>
    </w:p>
    <w:p w14:paraId="00000329" w14:textId="77777777" w:rsidR="00205404" w:rsidRDefault="00986AA2">
      <w:pPr>
        <w:numPr>
          <w:ilvl w:val="0"/>
          <w:numId w:val="18"/>
        </w:numPr>
        <w:shd w:val="clear" w:color="auto" w:fill="FFFFFF"/>
        <w:spacing w:after="0" w:line="240" w:lineRule="auto"/>
        <w:rPr>
          <w:sz w:val="20"/>
          <w:szCs w:val="20"/>
        </w:rPr>
      </w:pPr>
      <w:r>
        <w:rPr>
          <w:sz w:val="20"/>
          <w:szCs w:val="20"/>
        </w:rPr>
        <w:t>Kaplan &amp; Davidoff (2014)</w:t>
      </w:r>
      <w:hyperlink r:id="rId108">
        <w:r>
          <w:rPr>
            <w:color w:val="1155CC"/>
            <w:sz w:val="20"/>
            <w:szCs w:val="20"/>
            <w:u w:val="single"/>
          </w:rPr>
          <w:t xml:space="preserve"> A Delicate Activism: A Phenomenological Approach to Change</w:t>
        </w:r>
      </w:hyperlink>
    </w:p>
    <w:p w14:paraId="0000032A" w14:textId="77777777" w:rsidR="00205404" w:rsidRDefault="00986AA2">
      <w:pPr>
        <w:numPr>
          <w:ilvl w:val="0"/>
          <w:numId w:val="18"/>
        </w:numPr>
        <w:shd w:val="clear" w:color="auto" w:fill="FFFFFF"/>
        <w:spacing w:after="0" w:line="240" w:lineRule="auto"/>
        <w:rPr>
          <w:sz w:val="20"/>
          <w:szCs w:val="20"/>
        </w:rPr>
      </w:pPr>
      <w:r>
        <w:rPr>
          <w:sz w:val="20"/>
          <w:szCs w:val="20"/>
        </w:rPr>
        <w:t xml:space="preserve">Vikki Reynolds (2020) </w:t>
      </w:r>
      <w:hyperlink r:id="rId109">
        <w:r>
          <w:rPr>
            <w:color w:val="1155CC"/>
            <w:sz w:val="20"/>
            <w:szCs w:val="20"/>
            <w:u w:val="single"/>
          </w:rPr>
          <w:t>Resisting ‘Burnout’ &amp;‘Vicarious Trauma’ Collective Care &amp; Justice-Doing : The Zone of Fabulousness</w:t>
        </w:r>
      </w:hyperlink>
    </w:p>
    <w:p w14:paraId="00000333" w14:textId="3E18A23B" w:rsidR="00205404" w:rsidRPr="00100310" w:rsidRDefault="00986AA2" w:rsidP="00100310">
      <w:pPr>
        <w:widowControl w:val="0"/>
        <w:numPr>
          <w:ilvl w:val="0"/>
          <w:numId w:val="18"/>
        </w:numPr>
        <w:shd w:val="clear" w:color="auto" w:fill="FFFFFF"/>
        <w:spacing w:after="240" w:line="240" w:lineRule="auto"/>
        <w:rPr>
          <w:sz w:val="20"/>
          <w:szCs w:val="20"/>
        </w:rPr>
      </w:pPr>
      <w:r>
        <w:rPr>
          <w:sz w:val="20"/>
          <w:szCs w:val="20"/>
        </w:rPr>
        <w:t xml:space="preserve">Wheatley (2002) </w:t>
      </w:r>
      <w:hyperlink r:id="rId110">
        <w:r>
          <w:rPr>
            <w:color w:val="1155CC"/>
            <w:sz w:val="20"/>
            <w:szCs w:val="20"/>
            <w:u w:val="single"/>
          </w:rPr>
          <w:t>Willing to be Disturbed</w:t>
        </w:r>
      </w:hyperlink>
    </w:p>
    <w:p w14:paraId="00000334" w14:textId="77777777" w:rsidR="00205404" w:rsidRDefault="00986AA2">
      <w:pPr>
        <w:pStyle w:val="Heading2"/>
        <w:rPr>
          <w:rFonts w:ascii="Arial" w:eastAsia="Arial" w:hAnsi="Arial" w:cs="Arial"/>
          <w:color w:val="202124"/>
          <w:sz w:val="24"/>
          <w:szCs w:val="24"/>
          <w:highlight w:val="white"/>
        </w:rPr>
      </w:pPr>
      <w:bookmarkStart w:id="65" w:name="_j8x2nxjj4yra" w:colFirst="0" w:colLast="0"/>
      <w:bookmarkEnd w:id="65"/>
      <w:r>
        <w:br w:type="page"/>
      </w:r>
    </w:p>
    <w:p w14:paraId="00000335" w14:textId="77777777" w:rsidR="00205404" w:rsidRDefault="00986AA2">
      <w:pPr>
        <w:pStyle w:val="Heading1"/>
      </w:pPr>
      <w:bookmarkStart w:id="66" w:name="_baxynbsiytxa" w:colFirst="0" w:colLast="0"/>
      <w:bookmarkEnd w:id="66"/>
      <w:r>
        <w:lastRenderedPageBreak/>
        <w:t>ABOUT THE PROJECT AND PARTNERS</w:t>
      </w:r>
    </w:p>
    <w:p w14:paraId="00000336" w14:textId="77777777" w:rsidR="00205404" w:rsidRDefault="00986AA2">
      <w:pPr>
        <w:pStyle w:val="Heading2"/>
        <w:rPr>
          <w:sz w:val="28"/>
          <w:szCs w:val="28"/>
        </w:rPr>
      </w:pPr>
      <w:bookmarkStart w:id="67" w:name="_h9y86v87q1ok" w:colFirst="0" w:colLast="0"/>
      <w:bookmarkEnd w:id="67"/>
      <w:r>
        <w:t>About the Project</w:t>
      </w:r>
    </w:p>
    <w:p w14:paraId="00000337" w14:textId="77777777" w:rsidR="00205404" w:rsidRDefault="00986AA2">
      <w:pPr>
        <w:widowControl w:val="0"/>
        <w:spacing w:after="0" w:line="276" w:lineRule="auto"/>
        <w:rPr>
          <w:highlight w:val="white"/>
        </w:rPr>
      </w:pPr>
      <w:r>
        <w:rPr>
          <w:b/>
          <w:color w:val="9C438A"/>
        </w:rPr>
        <w:t xml:space="preserve">The Women’s Financial Capabilities Project (WFCP) </w:t>
      </w:r>
      <w:r>
        <w:t>aims to improve the financial capabilities and economic security of women across Victoria, with a particular focus on First Nations women, women from migrant, refugee, and asylum–seeker backgrounds and women with disabilities. </w:t>
      </w:r>
      <w:r>
        <w:rPr>
          <w:highlight w:val="white"/>
        </w:rPr>
        <w:t xml:space="preserve">The program identifies the intersecting barriers faced by women in achieving financial security and economic empowerment, and works to find best practice ways to address these on an individual, community and structural level. </w:t>
      </w:r>
    </w:p>
    <w:p w14:paraId="00000338" w14:textId="77777777" w:rsidR="00205404" w:rsidRDefault="00205404">
      <w:pPr>
        <w:widowControl w:val="0"/>
        <w:spacing w:after="0" w:line="276" w:lineRule="auto"/>
        <w:rPr>
          <w:highlight w:val="white"/>
        </w:rPr>
      </w:pPr>
    </w:p>
    <w:p w14:paraId="00000339" w14:textId="77777777" w:rsidR="00205404" w:rsidRDefault="0062281D">
      <w:pPr>
        <w:widowControl w:val="0"/>
        <w:spacing w:after="0" w:line="276" w:lineRule="auto"/>
        <w:rPr>
          <w:highlight w:val="white"/>
        </w:rPr>
      </w:pPr>
      <w:hyperlink r:id="rId111">
        <w:r w:rsidR="00986AA2">
          <w:rPr>
            <w:b/>
            <w:color w:val="3A74B6"/>
            <w:u w:val="single"/>
          </w:rPr>
          <w:t>Find out more about the projec</w:t>
        </w:r>
      </w:hyperlink>
      <w:r w:rsidR="00986AA2">
        <w:rPr>
          <w:b/>
          <w:color w:val="3A74B6"/>
          <w:u w:val="single"/>
        </w:rPr>
        <w:t>t.</w:t>
      </w:r>
    </w:p>
    <w:p w14:paraId="0000033A" w14:textId="77777777" w:rsidR="00205404" w:rsidRDefault="00205404">
      <w:pPr>
        <w:widowControl w:val="0"/>
        <w:spacing w:after="0" w:line="276" w:lineRule="auto"/>
        <w:rPr>
          <w:highlight w:val="white"/>
        </w:rPr>
      </w:pPr>
    </w:p>
    <w:p w14:paraId="0000033B" w14:textId="77777777" w:rsidR="00205404" w:rsidRDefault="00986AA2">
      <w:pPr>
        <w:widowControl w:val="0"/>
        <w:spacing w:after="0" w:line="276" w:lineRule="auto"/>
      </w:pPr>
      <w:r>
        <w:t xml:space="preserve">WFCP is a partnership between </w:t>
      </w:r>
      <w:r>
        <w:rPr>
          <w:b/>
          <w:color w:val="9C438A"/>
        </w:rPr>
        <w:t>WIRE</w:t>
      </w:r>
      <w:r>
        <w:t xml:space="preserve">, </w:t>
      </w:r>
      <w:r>
        <w:rPr>
          <w:b/>
          <w:color w:val="9C438A"/>
        </w:rPr>
        <w:t>Good Shepherd Australia and New Zealand</w:t>
      </w:r>
      <w:r>
        <w:t xml:space="preserve">, </w:t>
      </w:r>
      <w:r>
        <w:rPr>
          <w:b/>
          <w:color w:val="9C438A"/>
        </w:rPr>
        <w:t>First Nations Foundation</w:t>
      </w:r>
      <w:r>
        <w:t xml:space="preserve">, </w:t>
      </w:r>
      <w:r>
        <w:rPr>
          <w:b/>
          <w:color w:val="9C438A"/>
        </w:rPr>
        <w:t>Brotherhood of St Laurence</w:t>
      </w:r>
      <w:r>
        <w:t xml:space="preserve"> and </w:t>
      </w:r>
      <w:r>
        <w:rPr>
          <w:b/>
          <w:color w:val="9C438A"/>
        </w:rPr>
        <w:t>Women with Disabilities Victoria</w:t>
      </w:r>
      <w:r>
        <w:t>, and funded by the</w:t>
      </w:r>
      <w:r>
        <w:rPr>
          <w:b/>
          <w:color w:val="9C438A"/>
        </w:rPr>
        <w:t xml:space="preserve"> Office for Women, the Victorian Government</w:t>
      </w:r>
      <w:r>
        <w:t>.</w:t>
      </w:r>
    </w:p>
    <w:p w14:paraId="0000033C" w14:textId="77777777" w:rsidR="00205404" w:rsidRDefault="00205404">
      <w:pPr>
        <w:widowControl w:val="0"/>
        <w:spacing w:after="0" w:line="276" w:lineRule="auto"/>
      </w:pPr>
    </w:p>
    <w:p w14:paraId="0000033D" w14:textId="77777777" w:rsidR="00205404" w:rsidRDefault="00986AA2">
      <w:pPr>
        <w:widowControl w:val="0"/>
        <w:spacing w:after="0" w:line="276" w:lineRule="auto"/>
      </w:pPr>
      <w:r>
        <w:rPr>
          <w:b/>
          <w:color w:val="3A74B6"/>
          <w:u w:val="single"/>
        </w:rPr>
        <w:t>Read more about the organisations </w:t>
      </w:r>
      <w:r>
        <w:t>and their work in financial capability building. </w:t>
      </w:r>
    </w:p>
    <w:p w14:paraId="0000033E" w14:textId="77777777" w:rsidR="00205404" w:rsidRDefault="00205404">
      <w:pPr>
        <w:widowControl w:val="0"/>
        <w:spacing w:after="0" w:line="276" w:lineRule="auto"/>
        <w:rPr>
          <w:shd w:val="clear" w:color="auto" w:fill="EFEFEF"/>
        </w:rPr>
      </w:pPr>
    </w:p>
    <w:p w14:paraId="0000033F" w14:textId="4EABD57C" w:rsidR="00205404" w:rsidRDefault="00986AA2">
      <w:pPr>
        <w:widowControl w:val="0"/>
        <w:spacing w:after="0" w:line="276" w:lineRule="auto"/>
        <w:jc w:val="center"/>
        <w:rPr>
          <w:b/>
          <w:sz w:val="22"/>
          <w:szCs w:val="22"/>
        </w:rPr>
      </w:pPr>
      <w:r>
        <w:rPr>
          <w:b/>
          <w:noProof/>
          <w:sz w:val="22"/>
          <w:szCs w:val="22"/>
        </w:rPr>
        <w:drawing>
          <wp:inline distT="114300" distB="114300" distL="114300" distR="114300" wp14:anchorId="1ED5B40A" wp14:editId="07777777">
            <wp:extent cx="1123258" cy="527591"/>
            <wp:effectExtent l="0" t="0" r="0" b="0"/>
            <wp:docPr id="44" name="image14.png" descr="WIRE logo"/>
            <wp:cNvGraphicFramePr/>
            <a:graphic xmlns:a="http://schemas.openxmlformats.org/drawingml/2006/main">
              <a:graphicData uri="http://schemas.openxmlformats.org/drawingml/2006/picture">
                <pic:pic xmlns:pic="http://schemas.openxmlformats.org/drawingml/2006/picture">
                  <pic:nvPicPr>
                    <pic:cNvPr id="0" name="image14.png" descr="WIRE logo"/>
                    <pic:cNvPicPr preferRelativeResize="0"/>
                  </pic:nvPicPr>
                  <pic:blipFill>
                    <a:blip r:embed="rId112"/>
                    <a:srcRect/>
                    <a:stretch>
                      <a:fillRect/>
                    </a:stretch>
                  </pic:blipFill>
                  <pic:spPr>
                    <a:xfrm>
                      <a:off x="0" y="0"/>
                      <a:ext cx="1123258" cy="527591"/>
                    </a:xfrm>
                    <a:prstGeom prst="rect">
                      <a:avLst/>
                    </a:prstGeom>
                    <a:ln/>
                  </pic:spPr>
                </pic:pic>
              </a:graphicData>
            </a:graphic>
          </wp:inline>
        </w:drawing>
      </w:r>
      <w:r w:rsidR="00100310">
        <w:rPr>
          <w:b/>
          <w:sz w:val="22"/>
          <w:szCs w:val="22"/>
        </w:rPr>
        <w:tab/>
      </w:r>
      <w:r>
        <w:rPr>
          <w:b/>
          <w:sz w:val="22"/>
          <w:szCs w:val="22"/>
        </w:rPr>
        <w:t xml:space="preserve"> </w:t>
      </w:r>
      <w:r>
        <w:rPr>
          <w:b/>
          <w:noProof/>
          <w:sz w:val="22"/>
          <w:szCs w:val="22"/>
        </w:rPr>
        <w:drawing>
          <wp:inline distT="114300" distB="114300" distL="114300" distR="114300" wp14:anchorId="2382B0BF" wp14:editId="07777777">
            <wp:extent cx="1899017" cy="587136"/>
            <wp:effectExtent l="0" t="0" r="0" b="0"/>
            <wp:docPr id="31" name="image9.png" descr="Good Shepherd Australia New Zealand Logo"/>
            <wp:cNvGraphicFramePr/>
            <a:graphic xmlns:a="http://schemas.openxmlformats.org/drawingml/2006/main">
              <a:graphicData uri="http://schemas.openxmlformats.org/drawingml/2006/picture">
                <pic:pic xmlns:pic="http://schemas.openxmlformats.org/drawingml/2006/picture">
                  <pic:nvPicPr>
                    <pic:cNvPr id="0" name="image9.png" descr="Good Shepherd Australia New Zealand Logo"/>
                    <pic:cNvPicPr preferRelativeResize="0"/>
                  </pic:nvPicPr>
                  <pic:blipFill>
                    <a:blip r:embed="rId113"/>
                    <a:srcRect/>
                    <a:stretch>
                      <a:fillRect/>
                    </a:stretch>
                  </pic:blipFill>
                  <pic:spPr>
                    <a:xfrm>
                      <a:off x="0" y="0"/>
                      <a:ext cx="1899017" cy="587136"/>
                    </a:xfrm>
                    <a:prstGeom prst="rect">
                      <a:avLst/>
                    </a:prstGeom>
                    <a:ln/>
                  </pic:spPr>
                </pic:pic>
              </a:graphicData>
            </a:graphic>
          </wp:inline>
        </w:drawing>
      </w:r>
      <w:r>
        <w:rPr>
          <w:b/>
          <w:sz w:val="22"/>
          <w:szCs w:val="22"/>
        </w:rPr>
        <w:t xml:space="preserve">  </w:t>
      </w:r>
      <w:r>
        <w:rPr>
          <w:noProof/>
          <w:sz w:val="18"/>
          <w:szCs w:val="18"/>
        </w:rPr>
        <w:drawing>
          <wp:inline distT="114300" distB="114300" distL="114300" distR="114300" wp14:anchorId="311B9638" wp14:editId="07777777">
            <wp:extent cx="2337929" cy="482600"/>
            <wp:effectExtent l="0" t="0" r="0" b="0"/>
            <wp:docPr id="34" name="image10.png" descr="'Empowering Women'"/>
            <wp:cNvGraphicFramePr/>
            <a:graphic xmlns:a="http://schemas.openxmlformats.org/drawingml/2006/main">
              <a:graphicData uri="http://schemas.openxmlformats.org/drawingml/2006/picture">
                <pic:pic xmlns:pic="http://schemas.openxmlformats.org/drawingml/2006/picture">
                  <pic:nvPicPr>
                    <pic:cNvPr id="0" name="image10.png" descr="'Empowering Women'"/>
                    <pic:cNvPicPr preferRelativeResize="0"/>
                  </pic:nvPicPr>
                  <pic:blipFill>
                    <a:blip r:embed="rId114"/>
                    <a:srcRect/>
                    <a:stretch>
                      <a:fillRect/>
                    </a:stretch>
                  </pic:blipFill>
                  <pic:spPr>
                    <a:xfrm>
                      <a:off x="0" y="0"/>
                      <a:ext cx="2337929" cy="482600"/>
                    </a:xfrm>
                    <a:prstGeom prst="rect">
                      <a:avLst/>
                    </a:prstGeom>
                    <a:ln/>
                  </pic:spPr>
                </pic:pic>
              </a:graphicData>
            </a:graphic>
          </wp:inline>
        </w:drawing>
      </w:r>
    </w:p>
    <w:p w14:paraId="00000340" w14:textId="77777777" w:rsidR="00205404" w:rsidRDefault="00205404">
      <w:pPr>
        <w:widowControl w:val="0"/>
        <w:spacing w:after="0" w:line="276" w:lineRule="auto"/>
        <w:jc w:val="center"/>
        <w:rPr>
          <w:b/>
          <w:sz w:val="22"/>
          <w:szCs w:val="22"/>
        </w:rPr>
      </w:pPr>
    </w:p>
    <w:p w14:paraId="00000341" w14:textId="2B038C77" w:rsidR="00205404" w:rsidRDefault="00986AA2">
      <w:pPr>
        <w:widowControl w:val="0"/>
        <w:spacing w:after="0" w:line="276" w:lineRule="auto"/>
        <w:jc w:val="center"/>
        <w:rPr>
          <w:sz w:val="16"/>
          <w:szCs w:val="16"/>
        </w:rPr>
      </w:pPr>
      <w:r>
        <w:rPr>
          <w:sz w:val="18"/>
          <w:szCs w:val="18"/>
        </w:rPr>
        <w:t xml:space="preserve"> </w:t>
      </w:r>
      <w:r>
        <w:rPr>
          <w:noProof/>
          <w:sz w:val="22"/>
          <w:szCs w:val="22"/>
        </w:rPr>
        <w:drawing>
          <wp:inline distT="114300" distB="114300" distL="114300" distR="114300" wp14:anchorId="53254426" wp14:editId="07777777">
            <wp:extent cx="1523138" cy="593523"/>
            <wp:effectExtent l="0" t="0" r="0" b="0"/>
            <wp:docPr id="33" name="image5.png" descr="Financial Counselling Australia logo"/>
            <wp:cNvGraphicFramePr/>
            <a:graphic xmlns:a="http://schemas.openxmlformats.org/drawingml/2006/main">
              <a:graphicData uri="http://schemas.openxmlformats.org/drawingml/2006/picture">
                <pic:pic xmlns:pic="http://schemas.openxmlformats.org/drawingml/2006/picture">
                  <pic:nvPicPr>
                    <pic:cNvPr id="0" name="image5.png" descr="Financial Counselling Australia logo"/>
                    <pic:cNvPicPr preferRelativeResize="0"/>
                  </pic:nvPicPr>
                  <pic:blipFill>
                    <a:blip r:embed="rId115"/>
                    <a:srcRect/>
                    <a:stretch>
                      <a:fillRect/>
                    </a:stretch>
                  </pic:blipFill>
                  <pic:spPr>
                    <a:xfrm>
                      <a:off x="0" y="0"/>
                      <a:ext cx="1523138" cy="593523"/>
                    </a:xfrm>
                    <a:prstGeom prst="rect">
                      <a:avLst/>
                    </a:prstGeom>
                    <a:ln/>
                  </pic:spPr>
                </pic:pic>
              </a:graphicData>
            </a:graphic>
          </wp:inline>
        </w:drawing>
      </w:r>
      <w:r>
        <w:rPr>
          <w:sz w:val="22"/>
          <w:szCs w:val="22"/>
        </w:rPr>
        <w:t xml:space="preserve"> </w:t>
      </w:r>
      <w:r w:rsidR="00100310">
        <w:rPr>
          <w:sz w:val="22"/>
          <w:szCs w:val="22"/>
        </w:rPr>
        <w:tab/>
      </w:r>
      <w:r>
        <w:rPr>
          <w:noProof/>
          <w:sz w:val="16"/>
          <w:szCs w:val="16"/>
        </w:rPr>
        <w:drawing>
          <wp:inline distT="114300" distB="114300" distL="114300" distR="114300" wp14:anchorId="0CE8C331" wp14:editId="07777777">
            <wp:extent cx="1765501" cy="571500"/>
            <wp:effectExtent l="0" t="0" r="0" b="0"/>
            <wp:docPr id="41" name="image1.png" descr="'Voice. Choice. Power'"/>
            <wp:cNvGraphicFramePr/>
            <a:graphic xmlns:a="http://schemas.openxmlformats.org/drawingml/2006/main">
              <a:graphicData uri="http://schemas.openxmlformats.org/drawingml/2006/picture">
                <pic:pic xmlns:pic="http://schemas.openxmlformats.org/drawingml/2006/picture">
                  <pic:nvPicPr>
                    <pic:cNvPr id="0" name="image1.png" descr="'Voice. Choice. Power'"/>
                    <pic:cNvPicPr preferRelativeResize="0"/>
                  </pic:nvPicPr>
                  <pic:blipFill>
                    <a:blip r:embed="rId116"/>
                    <a:srcRect/>
                    <a:stretch>
                      <a:fillRect/>
                    </a:stretch>
                  </pic:blipFill>
                  <pic:spPr>
                    <a:xfrm>
                      <a:off x="0" y="0"/>
                      <a:ext cx="1765501" cy="571500"/>
                    </a:xfrm>
                    <a:prstGeom prst="rect">
                      <a:avLst/>
                    </a:prstGeom>
                    <a:ln/>
                  </pic:spPr>
                </pic:pic>
              </a:graphicData>
            </a:graphic>
          </wp:inline>
        </w:drawing>
      </w:r>
      <w:r w:rsidR="00100310">
        <w:rPr>
          <w:sz w:val="22"/>
          <w:szCs w:val="22"/>
        </w:rPr>
        <w:tab/>
      </w:r>
      <w:r>
        <w:rPr>
          <w:sz w:val="16"/>
          <w:szCs w:val="16"/>
        </w:rPr>
        <w:t xml:space="preserve">  </w:t>
      </w:r>
      <w:r>
        <w:rPr>
          <w:rFonts w:ascii="Times New Roman" w:eastAsia="Times New Roman" w:hAnsi="Times New Roman" w:cs="Times New Roman"/>
          <w:noProof/>
          <w:sz w:val="18"/>
          <w:szCs w:val="18"/>
        </w:rPr>
        <w:drawing>
          <wp:inline distT="114300" distB="114300" distL="114300" distR="114300" wp14:anchorId="594ED8F1" wp14:editId="07777777">
            <wp:extent cx="1863524" cy="618188"/>
            <wp:effectExtent l="0" t="0" r="0" b="0"/>
            <wp:docPr id="32" name="image3.png" descr="First Nations Foundation"/>
            <wp:cNvGraphicFramePr/>
            <a:graphic xmlns:a="http://schemas.openxmlformats.org/drawingml/2006/main">
              <a:graphicData uri="http://schemas.openxmlformats.org/drawingml/2006/picture">
                <pic:pic xmlns:pic="http://schemas.openxmlformats.org/drawingml/2006/picture">
                  <pic:nvPicPr>
                    <pic:cNvPr id="0" name="image3.png" descr="First Nations Foundation"/>
                    <pic:cNvPicPr preferRelativeResize="0"/>
                  </pic:nvPicPr>
                  <pic:blipFill>
                    <a:blip r:embed="rId117"/>
                    <a:srcRect/>
                    <a:stretch>
                      <a:fillRect/>
                    </a:stretch>
                  </pic:blipFill>
                  <pic:spPr>
                    <a:xfrm>
                      <a:off x="0" y="0"/>
                      <a:ext cx="1863524" cy="618188"/>
                    </a:xfrm>
                    <a:prstGeom prst="rect">
                      <a:avLst/>
                    </a:prstGeom>
                    <a:ln/>
                  </pic:spPr>
                </pic:pic>
              </a:graphicData>
            </a:graphic>
          </wp:inline>
        </w:drawing>
      </w:r>
    </w:p>
    <w:p w14:paraId="00000343" w14:textId="77777777" w:rsidR="00205404" w:rsidRDefault="00205404" w:rsidP="00100310">
      <w:pPr>
        <w:widowControl w:val="0"/>
        <w:spacing w:after="0" w:line="276" w:lineRule="auto"/>
        <w:rPr>
          <w:rFonts w:ascii="Times New Roman" w:eastAsia="Times New Roman" w:hAnsi="Times New Roman" w:cs="Times New Roman"/>
          <w:sz w:val="18"/>
          <w:szCs w:val="18"/>
        </w:rPr>
      </w:pPr>
    </w:p>
    <w:p w14:paraId="00000344" w14:textId="33DAE8AB" w:rsidR="00205404" w:rsidRDefault="00986AA2" w:rsidP="00100310">
      <w:pPr>
        <w:widowControl w:val="0"/>
        <w:spacing w:after="0" w:line="276" w:lineRule="auto"/>
        <w:ind w:left="2160"/>
      </w:pPr>
      <w:r>
        <w:rPr>
          <w:rFonts w:ascii="Times New Roman" w:eastAsia="Times New Roman" w:hAnsi="Times New Roman" w:cs="Times New Roman"/>
          <w:sz w:val="18"/>
          <w:szCs w:val="18"/>
        </w:rPr>
        <w:t xml:space="preserve"> </w:t>
      </w:r>
      <w:r>
        <w:rPr>
          <w:noProof/>
          <w:sz w:val="22"/>
          <w:szCs w:val="22"/>
        </w:rPr>
        <w:drawing>
          <wp:inline distT="114300" distB="114300" distL="114300" distR="114300" wp14:anchorId="3998A445" wp14:editId="07777777">
            <wp:extent cx="2034285" cy="675172"/>
            <wp:effectExtent l="0" t="0" r="0" b="0"/>
            <wp:docPr id="53" name="image2.png" descr="'Working for anAustralia free of poverty'"/>
            <wp:cNvGraphicFramePr/>
            <a:graphic xmlns:a="http://schemas.openxmlformats.org/drawingml/2006/main">
              <a:graphicData uri="http://schemas.openxmlformats.org/drawingml/2006/picture">
                <pic:pic xmlns:pic="http://schemas.openxmlformats.org/drawingml/2006/picture">
                  <pic:nvPicPr>
                    <pic:cNvPr id="0" name="image2.png" descr="'Working for anAustralia free of poverty'"/>
                    <pic:cNvPicPr preferRelativeResize="0"/>
                  </pic:nvPicPr>
                  <pic:blipFill>
                    <a:blip r:embed="rId118"/>
                    <a:srcRect/>
                    <a:stretch>
                      <a:fillRect/>
                    </a:stretch>
                  </pic:blipFill>
                  <pic:spPr>
                    <a:xfrm>
                      <a:off x="0" y="0"/>
                      <a:ext cx="2034285" cy="675172"/>
                    </a:xfrm>
                    <a:prstGeom prst="rect">
                      <a:avLst/>
                    </a:prstGeom>
                    <a:ln/>
                  </pic:spPr>
                </pic:pic>
              </a:graphicData>
            </a:graphic>
          </wp:inline>
        </w:drawing>
      </w:r>
      <w:r>
        <w:rPr>
          <w:sz w:val="22"/>
          <w:szCs w:val="22"/>
        </w:rPr>
        <w:t xml:space="preserve">  </w:t>
      </w:r>
      <w:r>
        <w:rPr>
          <w:noProof/>
        </w:rPr>
        <w:drawing>
          <wp:inline distT="114300" distB="114300" distL="114300" distR="114300" wp14:anchorId="0A5950A6" wp14:editId="07777777">
            <wp:extent cx="1075463" cy="587920"/>
            <wp:effectExtent l="0" t="0" r="0" b="0"/>
            <wp:docPr id="57" name="image27.png" descr="Victoria State Government Australia logo"/>
            <wp:cNvGraphicFramePr/>
            <a:graphic xmlns:a="http://schemas.openxmlformats.org/drawingml/2006/main">
              <a:graphicData uri="http://schemas.openxmlformats.org/drawingml/2006/picture">
                <pic:pic xmlns:pic="http://schemas.openxmlformats.org/drawingml/2006/picture">
                  <pic:nvPicPr>
                    <pic:cNvPr id="0" name="image27.png" descr="Victoria State Government Australia logo"/>
                    <pic:cNvPicPr preferRelativeResize="0"/>
                  </pic:nvPicPr>
                  <pic:blipFill>
                    <a:blip r:embed="rId119"/>
                    <a:srcRect/>
                    <a:stretch>
                      <a:fillRect/>
                    </a:stretch>
                  </pic:blipFill>
                  <pic:spPr>
                    <a:xfrm>
                      <a:off x="0" y="0"/>
                      <a:ext cx="1075463" cy="587920"/>
                    </a:xfrm>
                    <a:prstGeom prst="rect">
                      <a:avLst/>
                    </a:prstGeom>
                    <a:ln/>
                  </pic:spPr>
                </pic:pic>
              </a:graphicData>
            </a:graphic>
          </wp:inline>
        </w:drawing>
      </w:r>
    </w:p>
    <w:p w14:paraId="00000345" w14:textId="77777777" w:rsidR="00205404" w:rsidRDefault="00986AA2">
      <w:pPr>
        <w:pStyle w:val="Heading2"/>
        <w:sectPr w:rsidR="00205404">
          <w:type w:val="continuous"/>
          <w:pgSz w:w="11909" w:h="16834"/>
          <w:pgMar w:top="1133" w:right="1133" w:bottom="850" w:left="1133" w:header="720" w:footer="720" w:gutter="0"/>
          <w:cols w:space="720" w:equalWidth="0">
            <w:col w:w="9637" w:space="0"/>
          </w:cols>
        </w:sectPr>
      </w:pPr>
      <w:bookmarkStart w:id="68" w:name="_mzyzoo9klf75" w:colFirst="0" w:colLast="0"/>
      <w:bookmarkEnd w:id="68"/>
      <w:r>
        <w:br w:type="page"/>
      </w:r>
    </w:p>
    <w:p w14:paraId="00000346" w14:textId="77777777" w:rsidR="00205404" w:rsidRDefault="00986AA2">
      <w:pPr>
        <w:pStyle w:val="Heading2"/>
        <w:rPr>
          <w:color w:val="9C438A"/>
        </w:rPr>
      </w:pPr>
      <w:bookmarkStart w:id="69" w:name="_am59p28man7g" w:colFirst="0" w:colLast="0"/>
      <w:bookmarkEnd w:id="69"/>
      <w:r>
        <w:lastRenderedPageBreak/>
        <w:t xml:space="preserve">People behind the guide </w:t>
      </w:r>
    </w:p>
    <w:p w14:paraId="00000347" w14:textId="77777777" w:rsidR="00205404" w:rsidRDefault="00986AA2">
      <w:pPr>
        <w:spacing w:line="276" w:lineRule="auto"/>
        <w:rPr>
          <w:color w:val="9C438A"/>
        </w:rPr>
      </w:pPr>
      <w:r>
        <w:rPr>
          <w:b/>
          <w:color w:val="9C438A"/>
        </w:rPr>
        <w:t>The project co–design team included:</w:t>
      </w:r>
    </w:p>
    <w:p w14:paraId="00000348" w14:textId="77777777" w:rsidR="00205404" w:rsidRDefault="00986AA2">
      <w:pPr>
        <w:numPr>
          <w:ilvl w:val="0"/>
          <w:numId w:val="52"/>
        </w:numPr>
        <w:spacing w:after="200" w:line="276" w:lineRule="auto"/>
        <w:rPr>
          <w:sz w:val="22"/>
          <w:szCs w:val="22"/>
        </w:rPr>
      </w:pPr>
      <w:r>
        <w:rPr>
          <w:b/>
          <w:sz w:val="22"/>
          <w:szCs w:val="22"/>
        </w:rPr>
        <w:t>Rachel Soh</w:t>
      </w:r>
      <w:r>
        <w:rPr>
          <w:sz w:val="22"/>
          <w:szCs w:val="22"/>
        </w:rPr>
        <w:t xml:space="preserve">, GSANZ, Financial Capability Co–design Facilitator </w:t>
      </w:r>
    </w:p>
    <w:p w14:paraId="00000349" w14:textId="77777777" w:rsidR="00205404" w:rsidRDefault="00986AA2">
      <w:pPr>
        <w:numPr>
          <w:ilvl w:val="0"/>
          <w:numId w:val="52"/>
        </w:numPr>
        <w:spacing w:after="200" w:line="276" w:lineRule="auto"/>
        <w:rPr>
          <w:sz w:val="22"/>
          <w:szCs w:val="22"/>
        </w:rPr>
      </w:pPr>
      <w:r>
        <w:rPr>
          <w:b/>
          <w:sz w:val="22"/>
          <w:szCs w:val="22"/>
        </w:rPr>
        <w:t xml:space="preserve">Catherine Connolly, </w:t>
      </w:r>
      <w:r>
        <w:rPr>
          <w:sz w:val="22"/>
          <w:szCs w:val="22"/>
        </w:rPr>
        <w:t>WIRE, WFCP Project Manager</w:t>
      </w:r>
    </w:p>
    <w:p w14:paraId="0000034A" w14:textId="77777777" w:rsidR="00205404" w:rsidRDefault="00986AA2">
      <w:pPr>
        <w:numPr>
          <w:ilvl w:val="0"/>
          <w:numId w:val="52"/>
        </w:numPr>
        <w:spacing w:after="200" w:line="276" w:lineRule="auto"/>
        <w:rPr>
          <w:sz w:val="22"/>
          <w:szCs w:val="22"/>
        </w:rPr>
      </w:pPr>
      <w:r>
        <w:rPr>
          <w:b/>
          <w:sz w:val="22"/>
          <w:szCs w:val="22"/>
        </w:rPr>
        <w:t xml:space="preserve">Tricia </w:t>
      </w:r>
      <w:proofErr w:type="spellStart"/>
      <w:r>
        <w:rPr>
          <w:b/>
          <w:sz w:val="22"/>
          <w:szCs w:val="22"/>
        </w:rPr>
        <w:t>Malowney</w:t>
      </w:r>
      <w:proofErr w:type="spellEnd"/>
      <w:r>
        <w:rPr>
          <w:sz w:val="22"/>
          <w:szCs w:val="22"/>
        </w:rPr>
        <w:t xml:space="preserve">, Disability Consultant </w:t>
      </w:r>
    </w:p>
    <w:p w14:paraId="0000034B" w14:textId="77777777" w:rsidR="00205404" w:rsidRDefault="00986AA2">
      <w:pPr>
        <w:numPr>
          <w:ilvl w:val="0"/>
          <w:numId w:val="52"/>
        </w:numPr>
        <w:spacing w:after="200" w:line="276" w:lineRule="auto"/>
        <w:rPr>
          <w:sz w:val="22"/>
          <w:szCs w:val="22"/>
        </w:rPr>
      </w:pPr>
      <w:r>
        <w:rPr>
          <w:b/>
          <w:sz w:val="22"/>
          <w:szCs w:val="22"/>
        </w:rPr>
        <w:t>Ashleigh Malone</w:t>
      </w:r>
      <w:r>
        <w:rPr>
          <w:sz w:val="22"/>
          <w:szCs w:val="22"/>
        </w:rPr>
        <w:t>,  Disability Advocate and Consultant</w:t>
      </w:r>
    </w:p>
    <w:p w14:paraId="0000034C" w14:textId="77777777" w:rsidR="00205404" w:rsidRDefault="00986AA2">
      <w:pPr>
        <w:numPr>
          <w:ilvl w:val="0"/>
          <w:numId w:val="52"/>
        </w:numPr>
        <w:spacing w:after="200" w:line="276" w:lineRule="auto"/>
        <w:rPr>
          <w:sz w:val="22"/>
          <w:szCs w:val="22"/>
        </w:rPr>
      </w:pPr>
      <w:r>
        <w:rPr>
          <w:b/>
          <w:sz w:val="22"/>
          <w:szCs w:val="22"/>
        </w:rPr>
        <w:t>Janet Curtain</w:t>
      </w:r>
      <w:r>
        <w:rPr>
          <w:sz w:val="22"/>
          <w:szCs w:val="22"/>
        </w:rPr>
        <w:t>, Self-Advocate, Power in Ethnicity and Culture, and Disability Support Worker</w:t>
      </w:r>
    </w:p>
    <w:p w14:paraId="0000034D" w14:textId="77777777" w:rsidR="00205404" w:rsidRDefault="00986AA2">
      <w:pPr>
        <w:numPr>
          <w:ilvl w:val="0"/>
          <w:numId w:val="52"/>
        </w:numPr>
        <w:spacing w:after="200" w:line="276" w:lineRule="auto"/>
        <w:rPr>
          <w:sz w:val="22"/>
          <w:szCs w:val="22"/>
        </w:rPr>
      </w:pPr>
      <w:proofErr w:type="spellStart"/>
      <w:r>
        <w:rPr>
          <w:b/>
          <w:sz w:val="22"/>
          <w:szCs w:val="22"/>
        </w:rPr>
        <w:t>Nimo</w:t>
      </w:r>
      <w:proofErr w:type="spellEnd"/>
      <w:r>
        <w:rPr>
          <w:b/>
          <w:sz w:val="22"/>
          <w:szCs w:val="22"/>
        </w:rPr>
        <w:t xml:space="preserve"> </w:t>
      </w:r>
      <w:proofErr w:type="spellStart"/>
      <w:r>
        <w:rPr>
          <w:b/>
          <w:sz w:val="22"/>
          <w:szCs w:val="22"/>
        </w:rPr>
        <w:t>Hersi</w:t>
      </w:r>
      <w:proofErr w:type="spellEnd"/>
      <w:r>
        <w:rPr>
          <w:sz w:val="22"/>
          <w:szCs w:val="22"/>
        </w:rPr>
        <w:t>, Co–design Consultant and Disability Advocacy Coordinator for the Ethnic Communities Council of Victoria</w:t>
      </w:r>
    </w:p>
    <w:p w14:paraId="0000034E" w14:textId="77777777" w:rsidR="00205404" w:rsidRDefault="00986AA2">
      <w:pPr>
        <w:numPr>
          <w:ilvl w:val="0"/>
          <w:numId w:val="52"/>
        </w:numPr>
        <w:spacing w:after="200" w:line="276" w:lineRule="auto"/>
        <w:rPr>
          <w:sz w:val="22"/>
          <w:szCs w:val="22"/>
        </w:rPr>
        <w:sectPr w:rsidR="00205404">
          <w:type w:val="continuous"/>
          <w:pgSz w:w="11909" w:h="16834"/>
          <w:pgMar w:top="1133" w:right="1133" w:bottom="850" w:left="1133" w:header="720" w:footer="720" w:gutter="0"/>
          <w:cols w:space="720" w:equalWidth="0">
            <w:col w:w="9637" w:space="0"/>
          </w:cols>
        </w:sectPr>
      </w:pPr>
      <w:r>
        <w:rPr>
          <w:b/>
          <w:sz w:val="22"/>
          <w:szCs w:val="22"/>
        </w:rPr>
        <w:t>Wendy Brown</w:t>
      </w:r>
      <w:r>
        <w:rPr>
          <w:sz w:val="22"/>
          <w:szCs w:val="22"/>
        </w:rPr>
        <w:t xml:space="preserve">, GSANZ, Financial Capability Program Manager </w:t>
      </w:r>
    </w:p>
    <w:p w14:paraId="0000034F" w14:textId="77777777" w:rsidR="00205404" w:rsidRDefault="00205404">
      <w:pPr>
        <w:spacing w:line="276" w:lineRule="auto"/>
        <w:rPr>
          <w:b/>
          <w:color w:val="9C438A"/>
        </w:rPr>
      </w:pPr>
    </w:p>
    <w:p w14:paraId="00000350" w14:textId="77777777" w:rsidR="00205404" w:rsidRDefault="00986AA2">
      <w:pPr>
        <w:spacing w:line="276" w:lineRule="auto"/>
        <w:rPr>
          <w:sz w:val="22"/>
          <w:szCs w:val="22"/>
        </w:rPr>
      </w:pPr>
      <w:r>
        <w:rPr>
          <w:b/>
          <w:color w:val="9C438A"/>
        </w:rPr>
        <w:t xml:space="preserve">Partners and networks who supported the project through additional co–design, consultation and feedback: </w:t>
      </w:r>
    </w:p>
    <w:p w14:paraId="00000351" w14:textId="77777777" w:rsidR="00205404" w:rsidRDefault="00986AA2">
      <w:pPr>
        <w:numPr>
          <w:ilvl w:val="0"/>
          <w:numId w:val="49"/>
        </w:numPr>
        <w:spacing w:before="200" w:after="200" w:line="276" w:lineRule="auto"/>
        <w:rPr>
          <w:sz w:val="22"/>
          <w:szCs w:val="22"/>
        </w:rPr>
      </w:pPr>
      <w:r>
        <w:rPr>
          <w:sz w:val="22"/>
          <w:szCs w:val="22"/>
        </w:rPr>
        <w:t xml:space="preserve">Women with Disabilities Victoria (WDV), </w:t>
      </w:r>
      <w:hyperlink r:id="rId120">
        <w:r>
          <w:rPr>
            <w:color w:val="1155CC"/>
            <w:sz w:val="22"/>
            <w:szCs w:val="22"/>
            <w:u w:val="single"/>
          </w:rPr>
          <w:t>Experts by Experience Group</w:t>
        </w:r>
      </w:hyperlink>
      <w:r>
        <w:rPr>
          <w:sz w:val="22"/>
          <w:szCs w:val="22"/>
        </w:rPr>
        <w:t xml:space="preserve"> and team members: Carmela, Kerrie, Sam, Helen, Larissa, Cath, Ashleigh, Karleen, Eva, Rachael, Tess, Carly, Bianca</w:t>
      </w:r>
    </w:p>
    <w:p w14:paraId="00000352" w14:textId="77777777" w:rsidR="00205404" w:rsidRDefault="00986AA2">
      <w:pPr>
        <w:numPr>
          <w:ilvl w:val="0"/>
          <w:numId w:val="49"/>
        </w:numPr>
        <w:spacing w:before="200" w:after="200" w:line="276" w:lineRule="auto"/>
        <w:rPr>
          <w:sz w:val="22"/>
          <w:szCs w:val="22"/>
        </w:rPr>
      </w:pPr>
      <w:r>
        <w:rPr>
          <w:sz w:val="22"/>
          <w:szCs w:val="22"/>
        </w:rPr>
        <w:t xml:space="preserve">Brotherhood of St Laurence (BSL) </w:t>
      </w:r>
      <w:hyperlink r:id="rId121">
        <w:r>
          <w:rPr>
            <w:color w:val="1155CC"/>
            <w:sz w:val="22"/>
            <w:szCs w:val="22"/>
            <w:u w:val="single"/>
          </w:rPr>
          <w:t>Stepping Stones Program</w:t>
        </w:r>
      </w:hyperlink>
      <w:r>
        <w:rPr>
          <w:sz w:val="22"/>
          <w:szCs w:val="22"/>
        </w:rPr>
        <w:t xml:space="preserve"> Participants and team members: Tania, </w:t>
      </w:r>
      <w:proofErr w:type="spellStart"/>
      <w:r>
        <w:rPr>
          <w:sz w:val="22"/>
          <w:szCs w:val="22"/>
        </w:rPr>
        <w:t>Sangita</w:t>
      </w:r>
      <w:proofErr w:type="spellEnd"/>
      <w:r>
        <w:rPr>
          <w:sz w:val="22"/>
          <w:szCs w:val="22"/>
        </w:rPr>
        <w:t xml:space="preserve">, </w:t>
      </w:r>
      <w:proofErr w:type="spellStart"/>
      <w:r>
        <w:rPr>
          <w:sz w:val="22"/>
          <w:szCs w:val="22"/>
        </w:rPr>
        <w:t>Madina</w:t>
      </w:r>
      <w:proofErr w:type="spellEnd"/>
      <w:r>
        <w:rPr>
          <w:sz w:val="22"/>
          <w:szCs w:val="22"/>
        </w:rPr>
        <w:t xml:space="preserve">, </w:t>
      </w:r>
      <w:proofErr w:type="spellStart"/>
      <w:r>
        <w:rPr>
          <w:sz w:val="22"/>
          <w:szCs w:val="22"/>
        </w:rPr>
        <w:t>Taghrid</w:t>
      </w:r>
      <w:proofErr w:type="spellEnd"/>
      <w:r>
        <w:rPr>
          <w:sz w:val="22"/>
          <w:szCs w:val="22"/>
        </w:rPr>
        <w:t xml:space="preserve">, Veronika, Joy, </w:t>
      </w:r>
      <w:proofErr w:type="spellStart"/>
      <w:r>
        <w:rPr>
          <w:sz w:val="22"/>
          <w:szCs w:val="22"/>
        </w:rPr>
        <w:t>Abrar</w:t>
      </w:r>
      <w:proofErr w:type="spellEnd"/>
      <w:r>
        <w:rPr>
          <w:sz w:val="22"/>
          <w:szCs w:val="22"/>
        </w:rPr>
        <w:t xml:space="preserve">, </w:t>
      </w:r>
      <w:proofErr w:type="spellStart"/>
      <w:r>
        <w:rPr>
          <w:sz w:val="22"/>
          <w:szCs w:val="22"/>
        </w:rPr>
        <w:t>Linet</w:t>
      </w:r>
      <w:proofErr w:type="spellEnd"/>
      <w:r>
        <w:rPr>
          <w:sz w:val="22"/>
          <w:szCs w:val="22"/>
        </w:rPr>
        <w:t>, Emma, Angie, Marta</w:t>
      </w:r>
    </w:p>
    <w:p w14:paraId="00000353" w14:textId="77777777" w:rsidR="00205404" w:rsidRDefault="00986AA2">
      <w:pPr>
        <w:numPr>
          <w:ilvl w:val="0"/>
          <w:numId w:val="49"/>
        </w:numPr>
        <w:spacing w:before="200" w:after="200" w:line="276" w:lineRule="auto"/>
        <w:rPr>
          <w:sz w:val="22"/>
          <w:szCs w:val="22"/>
        </w:rPr>
      </w:pPr>
      <w:r>
        <w:rPr>
          <w:sz w:val="22"/>
          <w:szCs w:val="22"/>
        </w:rPr>
        <w:t xml:space="preserve">Women’s Health in the North (WHIN) </w:t>
      </w:r>
      <w:hyperlink r:id="rId122" w:anchor=":~:text='Let's%20Talk%20Money'%20is%20an,%2C%20peer%20educator%2Ftrainer%20approach.">
        <w:r>
          <w:rPr>
            <w:color w:val="1155CC"/>
            <w:sz w:val="22"/>
            <w:szCs w:val="22"/>
            <w:u w:val="single"/>
          </w:rPr>
          <w:t>Let’s Talk Money Program</w:t>
        </w:r>
      </w:hyperlink>
      <w:r>
        <w:rPr>
          <w:sz w:val="22"/>
          <w:szCs w:val="22"/>
        </w:rPr>
        <w:t xml:space="preserve"> Peer Educators and team members: </w:t>
      </w:r>
      <w:proofErr w:type="spellStart"/>
      <w:r>
        <w:rPr>
          <w:sz w:val="22"/>
          <w:szCs w:val="22"/>
        </w:rPr>
        <w:t>Manasi</w:t>
      </w:r>
      <w:proofErr w:type="spellEnd"/>
      <w:r>
        <w:rPr>
          <w:sz w:val="22"/>
          <w:szCs w:val="22"/>
        </w:rPr>
        <w:t xml:space="preserve">, </w:t>
      </w:r>
      <w:proofErr w:type="spellStart"/>
      <w:r>
        <w:rPr>
          <w:sz w:val="22"/>
          <w:szCs w:val="22"/>
        </w:rPr>
        <w:t>Shazia</w:t>
      </w:r>
      <w:proofErr w:type="spellEnd"/>
      <w:r>
        <w:rPr>
          <w:sz w:val="22"/>
          <w:szCs w:val="22"/>
        </w:rPr>
        <w:t xml:space="preserve">, </w:t>
      </w:r>
      <w:proofErr w:type="spellStart"/>
      <w:r>
        <w:rPr>
          <w:sz w:val="22"/>
          <w:szCs w:val="22"/>
        </w:rPr>
        <w:t>Eman</w:t>
      </w:r>
      <w:proofErr w:type="spellEnd"/>
      <w:r>
        <w:rPr>
          <w:sz w:val="22"/>
          <w:szCs w:val="22"/>
        </w:rPr>
        <w:t>, Sadia, Candice, and Farah</w:t>
      </w:r>
    </w:p>
    <w:p w14:paraId="00000354" w14:textId="77777777" w:rsidR="00205404" w:rsidRDefault="00986AA2">
      <w:pPr>
        <w:numPr>
          <w:ilvl w:val="0"/>
          <w:numId w:val="49"/>
        </w:numPr>
        <w:spacing w:before="200" w:after="200" w:line="276" w:lineRule="auto"/>
        <w:rPr>
          <w:sz w:val="22"/>
          <w:szCs w:val="22"/>
        </w:rPr>
      </w:pPr>
      <w:r>
        <w:rPr>
          <w:sz w:val="22"/>
          <w:szCs w:val="22"/>
        </w:rPr>
        <w:t xml:space="preserve">Lynda Edwards, Coordinator Financial Capability, Financial Counselling Australia, and </w:t>
      </w:r>
      <w:proofErr w:type="spellStart"/>
      <w:r>
        <w:rPr>
          <w:sz w:val="22"/>
          <w:szCs w:val="22"/>
        </w:rPr>
        <w:t>Larisha</w:t>
      </w:r>
      <w:proofErr w:type="spellEnd"/>
      <w:r>
        <w:rPr>
          <w:sz w:val="22"/>
          <w:szCs w:val="22"/>
        </w:rPr>
        <w:t xml:space="preserve"> Jerome, Community Engagement and Project Officer, First Nation Foundations, their partners and colleagues across Australia: Carmen, Tania, Jennifer, </w:t>
      </w:r>
      <w:proofErr w:type="spellStart"/>
      <w:r>
        <w:rPr>
          <w:sz w:val="22"/>
          <w:szCs w:val="22"/>
        </w:rPr>
        <w:t>Shardai</w:t>
      </w:r>
      <w:proofErr w:type="spellEnd"/>
      <w:r>
        <w:rPr>
          <w:sz w:val="22"/>
          <w:szCs w:val="22"/>
        </w:rPr>
        <w:t xml:space="preserve">, Patrice, </w:t>
      </w:r>
      <w:proofErr w:type="spellStart"/>
      <w:r>
        <w:rPr>
          <w:sz w:val="22"/>
          <w:szCs w:val="22"/>
        </w:rPr>
        <w:t>Teisha</w:t>
      </w:r>
      <w:proofErr w:type="spellEnd"/>
    </w:p>
    <w:p w14:paraId="00000355" w14:textId="77777777" w:rsidR="00205404" w:rsidRDefault="00986AA2">
      <w:pPr>
        <w:widowControl w:val="0"/>
        <w:numPr>
          <w:ilvl w:val="0"/>
          <w:numId w:val="49"/>
        </w:numPr>
        <w:spacing w:before="200" w:after="200" w:line="276" w:lineRule="auto"/>
        <w:rPr>
          <w:sz w:val="22"/>
          <w:szCs w:val="22"/>
        </w:rPr>
      </w:pPr>
      <w:r>
        <w:rPr>
          <w:sz w:val="22"/>
          <w:szCs w:val="22"/>
        </w:rPr>
        <w:t>WIRE: Julie Kun, CEO and WIRE staff</w:t>
      </w:r>
    </w:p>
    <w:p w14:paraId="00000356" w14:textId="77777777" w:rsidR="00205404" w:rsidRDefault="00986AA2">
      <w:pPr>
        <w:widowControl w:val="0"/>
        <w:numPr>
          <w:ilvl w:val="0"/>
          <w:numId w:val="49"/>
        </w:numPr>
        <w:spacing w:before="200" w:after="200" w:line="276" w:lineRule="auto"/>
        <w:rPr>
          <w:sz w:val="22"/>
          <w:szCs w:val="22"/>
        </w:rPr>
      </w:pPr>
      <w:r>
        <w:rPr>
          <w:sz w:val="22"/>
          <w:szCs w:val="22"/>
        </w:rPr>
        <w:t xml:space="preserve">Good Shepherd Australia New Zealand (GSANZ): Ramesh Kumar, Head of Program Delivery Financial Health &amp; Wellbeing Services, the Financial Capability </w:t>
      </w:r>
      <w:r>
        <w:rPr>
          <w:sz w:val="22"/>
          <w:szCs w:val="22"/>
        </w:rPr>
        <w:lastRenderedPageBreak/>
        <w:t>Team, Financial Coaches, Good Money Store workers, and people in service and program design/coordination</w:t>
      </w:r>
    </w:p>
    <w:p w14:paraId="00000357" w14:textId="77777777" w:rsidR="00205404" w:rsidRDefault="00986AA2">
      <w:pPr>
        <w:widowControl w:val="0"/>
        <w:numPr>
          <w:ilvl w:val="0"/>
          <w:numId w:val="49"/>
        </w:numPr>
        <w:spacing w:before="200" w:after="200" w:line="276" w:lineRule="auto"/>
        <w:rPr>
          <w:sz w:val="22"/>
          <w:szCs w:val="22"/>
        </w:rPr>
      </w:pPr>
      <w:r>
        <w:rPr>
          <w:sz w:val="22"/>
          <w:szCs w:val="22"/>
        </w:rPr>
        <w:t xml:space="preserve">Additional consultants, co-design contributors: Carol, </w:t>
      </w:r>
      <w:proofErr w:type="spellStart"/>
      <w:r>
        <w:rPr>
          <w:sz w:val="22"/>
          <w:szCs w:val="22"/>
        </w:rPr>
        <w:t>Mim</w:t>
      </w:r>
      <w:proofErr w:type="spellEnd"/>
      <w:r>
        <w:rPr>
          <w:sz w:val="22"/>
          <w:szCs w:val="22"/>
        </w:rPr>
        <w:t xml:space="preserve">, Dr </w:t>
      </w:r>
      <w:proofErr w:type="spellStart"/>
      <w:r>
        <w:rPr>
          <w:sz w:val="22"/>
          <w:szCs w:val="22"/>
        </w:rPr>
        <w:t>Nilmini</w:t>
      </w:r>
      <w:proofErr w:type="spellEnd"/>
      <w:r>
        <w:rPr>
          <w:sz w:val="22"/>
          <w:szCs w:val="22"/>
        </w:rPr>
        <w:t xml:space="preserve"> Fernando, and Zuleika </w:t>
      </w:r>
      <w:proofErr w:type="spellStart"/>
      <w:r>
        <w:rPr>
          <w:sz w:val="22"/>
          <w:szCs w:val="22"/>
        </w:rPr>
        <w:t>Arashiro</w:t>
      </w:r>
      <w:proofErr w:type="spellEnd"/>
    </w:p>
    <w:p w14:paraId="00000358" w14:textId="77777777" w:rsidR="00205404" w:rsidRDefault="00986AA2">
      <w:pPr>
        <w:widowControl w:val="0"/>
        <w:numPr>
          <w:ilvl w:val="0"/>
          <w:numId w:val="49"/>
        </w:numPr>
        <w:spacing w:before="200" w:after="200" w:line="276" w:lineRule="auto"/>
        <w:rPr>
          <w:sz w:val="22"/>
          <w:szCs w:val="22"/>
        </w:rPr>
      </w:pPr>
      <w:r>
        <w:rPr>
          <w:sz w:val="22"/>
          <w:szCs w:val="22"/>
        </w:rPr>
        <w:t>WFCP governance group members</w:t>
      </w:r>
    </w:p>
    <w:p w14:paraId="00000359" w14:textId="77777777" w:rsidR="00205404" w:rsidRDefault="00205404">
      <w:pPr>
        <w:widowControl w:val="0"/>
        <w:spacing w:before="200" w:after="200" w:line="276" w:lineRule="auto"/>
        <w:rPr>
          <w:b/>
          <w:color w:val="9C438A"/>
        </w:rPr>
        <w:sectPr w:rsidR="00205404">
          <w:type w:val="continuous"/>
          <w:pgSz w:w="11909" w:h="16834"/>
          <w:pgMar w:top="1133" w:right="1133" w:bottom="850" w:left="1133" w:header="720" w:footer="720" w:gutter="0"/>
          <w:cols w:space="720" w:equalWidth="0">
            <w:col w:w="9637" w:space="0"/>
          </w:cols>
        </w:sectPr>
      </w:pPr>
    </w:p>
    <w:p w14:paraId="0000035A" w14:textId="77777777" w:rsidR="00205404" w:rsidRDefault="00205404">
      <w:pPr>
        <w:widowControl w:val="0"/>
        <w:spacing w:before="200" w:after="200" w:line="276" w:lineRule="auto"/>
        <w:rPr>
          <w:b/>
          <w:color w:val="9C438A"/>
        </w:rPr>
      </w:pPr>
    </w:p>
    <w:p w14:paraId="0000035B" w14:textId="77777777" w:rsidR="00205404" w:rsidRDefault="00986AA2">
      <w:pPr>
        <w:widowControl w:val="0"/>
        <w:spacing w:before="200" w:after="200" w:line="276" w:lineRule="auto"/>
        <w:rPr>
          <w:b/>
          <w:color w:val="9C438A"/>
        </w:rPr>
      </w:pPr>
      <w:r>
        <w:rPr>
          <w:b/>
          <w:color w:val="9C438A"/>
        </w:rPr>
        <w:t>Design acknowledgements:</w:t>
      </w:r>
    </w:p>
    <w:p w14:paraId="0000035C" w14:textId="77777777" w:rsidR="00205404" w:rsidRDefault="00986AA2">
      <w:pPr>
        <w:widowControl w:val="0"/>
        <w:numPr>
          <w:ilvl w:val="0"/>
          <w:numId w:val="49"/>
        </w:numPr>
        <w:spacing w:before="200" w:after="200" w:line="276" w:lineRule="auto"/>
        <w:rPr>
          <w:sz w:val="22"/>
          <w:szCs w:val="22"/>
        </w:rPr>
      </w:pPr>
      <w:r>
        <w:rPr>
          <w:sz w:val="22"/>
          <w:szCs w:val="22"/>
        </w:rPr>
        <w:t xml:space="preserve">Designed by </w:t>
      </w:r>
      <w:hyperlink r:id="rId123">
        <w:r>
          <w:rPr>
            <w:b/>
            <w:color w:val="3A74B6"/>
            <w:sz w:val="22"/>
            <w:szCs w:val="22"/>
            <w:u w:val="single"/>
          </w:rPr>
          <w:t>studio kettle</w:t>
        </w:r>
      </w:hyperlink>
    </w:p>
    <w:p w14:paraId="0000035D" w14:textId="77777777" w:rsidR="00205404" w:rsidRDefault="00986AA2">
      <w:pPr>
        <w:widowControl w:val="0"/>
        <w:numPr>
          <w:ilvl w:val="0"/>
          <w:numId w:val="49"/>
        </w:numPr>
        <w:spacing w:before="200" w:after="200" w:line="276" w:lineRule="auto"/>
        <w:rPr>
          <w:sz w:val="22"/>
          <w:szCs w:val="22"/>
        </w:rPr>
      </w:pPr>
      <w:r>
        <w:rPr>
          <w:sz w:val="22"/>
          <w:szCs w:val="22"/>
        </w:rPr>
        <w:t>Title idea ‘hands-on’ credited to First Nations co-design contributions Jennifer and Tania</w:t>
      </w:r>
    </w:p>
    <w:p w14:paraId="0000035E" w14:textId="77777777" w:rsidR="00205404" w:rsidRDefault="00986AA2">
      <w:pPr>
        <w:widowControl w:val="0"/>
        <w:numPr>
          <w:ilvl w:val="0"/>
          <w:numId w:val="49"/>
        </w:numPr>
        <w:spacing w:before="200" w:after="200" w:line="276" w:lineRule="auto"/>
        <w:rPr>
          <w:sz w:val="22"/>
          <w:szCs w:val="22"/>
        </w:rPr>
        <w:sectPr w:rsidR="00205404">
          <w:type w:val="continuous"/>
          <w:pgSz w:w="11909" w:h="16834"/>
          <w:pgMar w:top="1133" w:right="1133" w:bottom="850" w:left="1133" w:header="720" w:footer="720" w:gutter="0"/>
          <w:cols w:space="720" w:equalWidth="0">
            <w:col w:w="9637" w:space="0"/>
          </w:cols>
        </w:sectPr>
      </w:pPr>
      <w:r>
        <w:rPr>
          <w:sz w:val="22"/>
          <w:szCs w:val="22"/>
        </w:rPr>
        <w:t xml:space="preserve">Pathways and Opportunities idea credited to Jessica </w:t>
      </w:r>
      <w:proofErr w:type="spellStart"/>
      <w:r>
        <w:rPr>
          <w:sz w:val="22"/>
          <w:szCs w:val="22"/>
        </w:rPr>
        <w:t>Pieris</w:t>
      </w:r>
      <w:proofErr w:type="spellEnd"/>
      <w:r>
        <w:rPr>
          <w:sz w:val="22"/>
          <w:szCs w:val="22"/>
        </w:rPr>
        <w:t xml:space="preserve">, GSANZ   </w:t>
      </w:r>
    </w:p>
    <w:p w14:paraId="0000035F" w14:textId="4D4DCEFD" w:rsidR="00205404" w:rsidRDefault="009B344E">
      <w:pPr>
        <w:pStyle w:val="Heading2"/>
      </w:pPr>
      <w:bookmarkStart w:id="70" w:name="_une7v0wn2t31" w:colFirst="0" w:colLast="0"/>
      <w:bookmarkEnd w:id="70"/>
      <w:r>
        <w:lastRenderedPageBreak/>
        <w:t xml:space="preserve">About the </w:t>
      </w:r>
      <w:r w:rsidR="00986AA2">
        <w:t>organisations    </w:t>
      </w:r>
    </w:p>
    <w:p w14:paraId="00000360" w14:textId="77777777" w:rsidR="00205404" w:rsidRDefault="00986AA2">
      <w:pPr>
        <w:keepNext/>
        <w:widowControl w:val="0"/>
        <w:spacing w:after="0" w:line="276" w:lineRule="auto"/>
        <w:rPr>
          <w:rFonts w:ascii="Quattrocento Sans" w:eastAsia="Quattrocento Sans" w:hAnsi="Quattrocento Sans" w:cs="Quattrocento Sans"/>
          <w:sz w:val="12"/>
          <w:szCs w:val="12"/>
        </w:rPr>
      </w:pPr>
      <w:r>
        <w:rPr>
          <w:rFonts w:ascii="Times New Roman" w:eastAsia="Times New Roman" w:hAnsi="Times New Roman" w:cs="Times New Roman"/>
          <w:sz w:val="18"/>
          <w:szCs w:val="18"/>
        </w:rPr>
        <w:t> </w:t>
      </w:r>
      <w:r>
        <w:rPr>
          <w:sz w:val="18"/>
          <w:szCs w:val="18"/>
        </w:rPr>
        <w:t> </w:t>
      </w:r>
    </w:p>
    <w:p w14:paraId="00000361" w14:textId="1E8EF66F" w:rsidR="00205404" w:rsidRDefault="00986AA2">
      <w:pPr>
        <w:widowControl w:val="0"/>
        <w:spacing w:after="0" w:line="276" w:lineRule="auto"/>
        <w:rPr>
          <w:sz w:val="22"/>
          <w:szCs w:val="22"/>
        </w:rPr>
      </w:pPr>
      <w:r>
        <w:rPr>
          <w:b/>
          <w:color w:val="9C438A"/>
        </w:rPr>
        <w:t xml:space="preserve">WIRE </w:t>
      </w:r>
      <w:r>
        <w:rPr>
          <w:sz w:val="22"/>
          <w:szCs w:val="22"/>
        </w:rPr>
        <w:t>is a leading service delivery organisation with more than 38 years’ experience support</w:t>
      </w:r>
      <w:r w:rsidR="009B344E">
        <w:rPr>
          <w:sz w:val="22"/>
          <w:szCs w:val="22"/>
        </w:rPr>
        <w:t xml:space="preserve">ing women, </w:t>
      </w:r>
      <w:proofErr w:type="spellStart"/>
      <w:r w:rsidR="009B344E">
        <w:rPr>
          <w:sz w:val="22"/>
          <w:szCs w:val="22"/>
        </w:rPr>
        <w:t>nonbinary</w:t>
      </w:r>
      <w:proofErr w:type="spellEnd"/>
      <w:r w:rsidR="009B344E">
        <w:rPr>
          <w:sz w:val="22"/>
          <w:szCs w:val="22"/>
        </w:rPr>
        <w:t xml:space="preserve"> </w:t>
      </w:r>
      <w:r>
        <w:rPr>
          <w:sz w:val="22"/>
          <w:szCs w:val="22"/>
        </w:rPr>
        <w:t>and gender diverse people across Victoria. WIRE are the only state–wide free service that provides information, support and referrals on any issue, empowering service users to make inf</w:t>
      </w:r>
      <w:r w:rsidR="009B344E">
        <w:rPr>
          <w:sz w:val="22"/>
          <w:szCs w:val="22"/>
        </w:rPr>
        <w:t xml:space="preserve">ormed decisions in their lives. </w:t>
      </w:r>
      <w:r>
        <w:rPr>
          <w:sz w:val="22"/>
          <w:szCs w:val="22"/>
        </w:rPr>
        <w:t>WIRE’s projects, services &amp; advocacy analyse economic contexts through an intersectional, feminist lens</w:t>
      </w:r>
      <w:proofErr w:type="gramStart"/>
      <w:r>
        <w:rPr>
          <w:sz w:val="22"/>
          <w:szCs w:val="22"/>
        </w:rPr>
        <w:t>, </w:t>
      </w:r>
      <w:proofErr w:type="gramEnd"/>
      <w:r>
        <w:rPr>
          <w:sz w:val="22"/>
          <w:szCs w:val="22"/>
        </w:rPr>
        <w:t xml:space="preserve">recognising that current economic practice and policies do not impact people equally. </w:t>
      </w:r>
    </w:p>
    <w:p w14:paraId="00000362" w14:textId="77777777" w:rsidR="00205404" w:rsidRDefault="00205404">
      <w:pPr>
        <w:widowControl w:val="0"/>
        <w:spacing w:after="0" w:line="276" w:lineRule="auto"/>
        <w:rPr>
          <w:sz w:val="22"/>
          <w:szCs w:val="22"/>
        </w:rPr>
      </w:pPr>
    </w:p>
    <w:p w14:paraId="00000363" w14:textId="77777777" w:rsidR="00205404" w:rsidRDefault="0062281D">
      <w:pPr>
        <w:spacing w:line="276" w:lineRule="auto"/>
        <w:rPr>
          <w:sz w:val="22"/>
          <w:szCs w:val="22"/>
        </w:rPr>
      </w:pPr>
      <w:hyperlink r:id="rId124">
        <w:r w:rsidR="00986AA2">
          <w:rPr>
            <w:noProof/>
            <w:color w:val="1155CC"/>
            <w:sz w:val="22"/>
            <w:szCs w:val="22"/>
            <w:u w:val="single"/>
          </w:rPr>
          <w:drawing>
            <wp:inline distT="114300" distB="114300" distL="114300" distR="114300" wp14:anchorId="1C709F91" wp14:editId="07777777">
              <wp:extent cx="1218338" cy="568059"/>
              <wp:effectExtent l="0" t="0" r="0" b="0"/>
              <wp:docPr id="38" name="image8.png" descr="WIRE logo"/>
              <wp:cNvGraphicFramePr/>
              <a:graphic xmlns:a="http://schemas.openxmlformats.org/drawingml/2006/main">
                <a:graphicData uri="http://schemas.openxmlformats.org/drawingml/2006/picture">
                  <pic:pic xmlns:pic="http://schemas.openxmlformats.org/drawingml/2006/picture">
                    <pic:nvPicPr>
                      <pic:cNvPr id="0" name="image8.png" descr="WIRE logo"/>
                      <pic:cNvPicPr preferRelativeResize="0"/>
                    </pic:nvPicPr>
                    <pic:blipFill>
                      <a:blip r:embed="rId112"/>
                      <a:srcRect/>
                      <a:stretch>
                        <a:fillRect/>
                      </a:stretch>
                    </pic:blipFill>
                    <pic:spPr>
                      <a:xfrm>
                        <a:off x="0" y="0"/>
                        <a:ext cx="1218338" cy="568059"/>
                      </a:xfrm>
                      <a:prstGeom prst="rect">
                        <a:avLst/>
                      </a:prstGeom>
                      <a:ln/>
                    </pic:spPr>
                  </pic:pic>
                </a:graphicData>
              </a:graphic>
            </wp:inline>
          </w:drawing>
        </w:r>
      </w:hyperlink>
    </w:p>
    <w:p w14:paraId="00000364" w14:textId="77777777" w:rsidR="00205404" w:rsidRDefault="00205404">
      <w:pPr>
        <w:spacing w:line="276" w:lineRule="auto"/>
        <w:rPr>
          <w:sz w:val="22"/>
          <w:szCs w:val="22"/>
        </w:rPr>
      </w:pPr>
    </w:p>
    <w:p w14:paraId="00000365" w14:textId="31309954" w:rsidR="00205404" w:rsidRDefault="00986AA2">
      <w:pPr>
        <w:spacing w:line="276" w:lineRule="auto"/>
        <w:rPr>
          <w:sz w:val="22"/>
          <w:szCs w:val="22"/>
        </w:rPr>
      </w:pPr>
      <w:r>
        <w:rPr>
          <w:b/>
          <w:color w:val="9C438A"/>
        </w:rPr>
        <w:t>Good Shepherd Australia New Zealand</w:t>
      </w:r>
      <w:r w:rsidR="009B344E">
        <w:rPr>
          <w:rFonts w:ascii="Times New Roman" w:hAnsi="Times New Roman" w:cs="Times New Roman"/>
          <w:b/>
          <w:color w:val="9C438A"/>
        </w:rPr>
        <w:t> </w:t>
      </w:r>
      <w:r w:rsidR="009B344E">
        <w:rPr>
          <w:b/>
          <w:color w:val="9C438A"/>
        </w:rPr>
        <w:t xml:space="preserve"> (</w:t>
      </w:r>
      <w:r>
        <w:rPr>
          <w:b/>
          <w:color w:val="9C438A"/>
        </w:rPr>
        <w:t>GSANZ)</w:t>
      </w:r>
      <w:r>
        <w:rPr>
          <w:b/>
          <w:color w:val="9C438A"/>
          <w:sz w:val="22"/>
          <w:szCs w:val="22"/>
        </w:rPr>
        <w:t> </w:t>
      </w:r>
      <w:r>
        <w:rPr>
          <w:sz w:val="22"/>
          <w:szCs w:val="22"/>
        </w:rPr>
        <w:t xml:space="preserve">is a community service not for profit </w:t>
      </w:r>
      <w:r w:rsidR="009B344E">
        <w:rPr>
          <w:sz w:val="22"/>
          <w:szCs w:val="22"/>
        </w:rPr>
        <w:t>organisation that</w:t>
      </w:r>
      <w:r>
        <w:rPr>
          <w:sz w:val="22"/>
          <w:szCs w:val="22"/>
        </w:rPr>
        <w:t xml:space="preserve"> challenges the critical and ongoing issues facing women, girls and families. Good Shepherd provides support in the areas of family and domestic violence, financial insecurity and youth experiencing disadvantage. Their services ensure people do not fall through the cracks, helping them to feel safe and take control over their own lives. Good Shepherd’s vision is for all women, girls and families to be safe, well, strong and connected.  </w:t>
      </w:r>
    </w:p>
    <w:p w14:paraId="00000368" w14:textId="17FF666D" w:rsidR="00205404" w:rsidRDefault="0062281D">
      <w:pPr>
        <w:keepNext/>
        <w:widowControl w:val="0"/>
        <w:spacing w:after="0" w:line="276" w:lineRule="auto"/>
        <w:rPr>
          <w:sz w:val="16"/>
          <w:szCs w:val="16"/>
        </w:rPr>
      </w:pPr>
      <w:hyperlink r:id="rId125">
        <w:r w:rsidR="00986AA2">
          <w:rPr>
            <w:noProof/>
            <w:color w:val="1155CC"/>
            <w:sz w:val="16"/>
            <w:szCs w:val="16"/>
            <w:u w:val="single"/>
          </w:rPr>
          <w:drawing>
            <wp:inline distT="114300" distB="114300" distL="114300" distR="114300" wp14:anchorId="7D333548" wp14:editId="07777777">
              <wp:extent cx="1875563" cy="584478"/>
              <wp:effectExtent l="0" t="0" r="0" b="0"/>
              <wp:docPr id="54" name="image33.png" descr="Good Shepherd Australia New Zealand Logo"/>
              <wp:cNvGraphicFramePr/>
              <a:graphic xmlns:a="http://schemas.openxmlformats.org/drawingml/2006/main">
                <a:graphicData uri="http://schemas.openxmlformats.org/drawingml/2006/picture">
                  <pic:pic xmlns:pic="http://schemas.openxmlformats.org/drawingml/2006/picture">
                    <pic:nvPicPr>
                      <pic:cNvPr id="0" name="image33.png" descr="Good Shepherd Australia New Zealand Logo"/>
                      <pic:cNvPicPr preferRelativeResize="0"/>
                    </pic:nvPicPr>
                    <pic:blipFill>
                      <a:blip r:embed="rId113"/>
                      <a:srcRect/>
                      <a:stretch>
                        <a:fillRect/>
                      </a:stretch>
                    </pic:blipFill>
                    <pic:spPr>
                      <a:xfrm>
                        <a:off x="0" y="0"/>
                        <a:ext cx="1875563" cy="584478"/>
                      </a:xfrm>
                      <a:prstGeom prst="rect">
                        <a:avLst/>
                      </a:prstGeom>
                      <a:ln/>
                    </pic:spPr>
                  </pic:pic>
                </a:graphicData>
              </a:graphic>
            </wp:inline>
          </w:drawing>
        </w:r>
      </w:hyperlink>
      <w:r w:rsidR="00986AA2">
        <w:rPr>
          <w:sz w:val="16"/>
          <w:szCs w:val="16"/>
        </w:rPr>
        <w:t> </w:t>
      </w:r>
      <w:r w:rsidR="00100310">
        <w:rPr>
          <w:sz w:val="16"/>
          <w:szCs w:val="16"/>
        </w:rPr>
        <w:br/>
      </w:r>
    </w:p>
    <w:p w14:paraId="00000369" w14:textId="7908ECEA" w:rsidR="00205404" w:rsidRDefault="00986AA2">
      <w:pPr>
        <w:widowControl w:val="0"/>
        <w:spacing w:after="0" w:line="276" w:lineRule="auto"/>
        <w:rPr>
          <w:sz w:val="22"/>
          <w:szCs w:val="22"/>
        </w:rPr>
      </w:pPr>
      <w:r>
        <w:rPr>
          <w:b/>
          <w:color w:val="9C438A"/>
        </w:rPr>
        <w:t>Women with Disabilities Victoria (WDV)</w:t>
      </w:r>
      <w:r w:rsidR="009B344E">
        <w:rPr>
          <w:b/>
          <w:color w:val="9C438A"/>
          <w:sz w:val="22"/>
          <w:szCs w:val="22"/>
        </w:rPr>
        <w:t> </w:t>
      </w:r>
      <w:r w:rsidR="009B344E">
        <w:rPr>
          <w:sz w:val="22"/>
          <w:szCs w:val="22"/>
        </w:rPr>
        <w:t>is</w:t>
      </w:r>
      <w:r>
        <w:rPr>
          <w:sz w:val="22"/>
          <w:szCs w:val="22"/>
        </w:rPr>
        <w:t xml:space="preserve"> an organisation of women with disabilities for women with disabilities. WDV recognises that women with disabilities are among the most marginalised in our community and empowers women with disabilities to achieve their rights in Victoria. WDV focuses on those areas where gender inequity and/or disability have the biggest impact on the capacity of women with disabilities to be respected and to fully experience life.</w:t>
      </w:r>
    </w:p>
    <w:p w14:paraId="0000036A" w14:textId="77777777" w:rsidR="00205404" w:rsidRDefault="0062281D">
      <w:pPr>
        <w:widowControl w:val="0"/>
        <w:spacing w:after="0" w:line="276" w:lineRule="auto"/>
        <w:rPr>
          <w:sz w:val="16"/>
          <w:szCs w:val="16"/>
        </w:rPr>
      </w:pPr>
      <w:hyperlink r:id="rId126">
        <w:r w:rsidR="00986AA2">
          <w:rPr>
            <w:noProof/>
            <w:color w:val="1155CC"/>
            <w:sz w:val="16"/>
            <w:szCs w:val="16"/>
            <w:u w:val="single"/>
          </w:rPr>
          <w:drawing>
            <wp:inline distT="114300" distB="114300" distL="114300" distR="114300" wp14:anchorId="13EF5F28" wp14:editId="07777777">
              <wp:extent cx="2366997" cy="489268"/>
              <wp:effectExtent l="0" t="0" r="0" b="0"/>
              <wp:docPr id="43" name="image10.png" descr="'Empowering women'"/>
              <wp:cNvGraphicFramePr/>
              <a:graphic xmlns:a="http://schemas.openxmlformats.org/drawingml/2006/main">
                <a:graphicData uri="http://schemas.openxmlformats.org/drawingml/2006/picture">
                  <pic:pic xmlns:pic="http://schemas.openxmlformats.org/drawingml/2006/picture">
                    <pic:nvPicPr>
                      <pic:cNvPr id="0" name="image10.png" descr="'Empowering women'"/>
                      <pic:cNvPicPr preferRelativeResize="0"/>
                    </pic:nvPicPr>
                    <pic:blipFill>
                      <a:blip r:embed="rId114"/>
                      <a:srcRect/>
                      <a:stretch>
                        <a:fillRect/>
                      </a:stretch>
                    </pic:blipFill>
                    <pic:spPr>
                      <a:xfrm>
                        <a:off x="0" y="0"/>
                        <a:ext cx="2366997" cy="489268"/>
                      </a:xfrm>
                      <a:prstGeom prst="rect">
                        <a:avLst/>
                      </a:prstGeom>
                      <a:ln/>
                    </pic:spPr>
                  </pic:pic>
                </a:graphicData>
              </a:graphic>
            </wp:inline>
          </w:drawing>
        </w:r>
      </w:hyperlink>
      <w:r w:rsidR="00986AA2">
        <w:br w:type="page"/>
      </w:r>
    </w:p>
    <w:p w14:paraId="0000036B" w14:textId="77777777" w:rsidR="00205404" w:rsidRDefault="00986AA2">
      <w:pPr>
        <w:widowControl w:val="0"/>
        <w:spacing w:after="0" w:line="276" w:lineRule="auto"/>
        <w:rPr>
          <w:sz w:val="16"/>
          <w:szCs w:val="16"/>
        </w:rPr>
      </w:pPr>
      <w:r>
        <w:rPr>
          <w:b/>
          <w:color w:val="9C438A"/>
        </w:rPr>
        <w:lastRenderedPageBreak/>
        <w:t>Women’s Health in the North (WHIN)</w:t>
      </w:r>
      <w:r>
        <w:rPr>
          <w:b/>
          <w:color w:val="9C438A"/>
          <w:sz w:val="22"/>
          <w:szCs w:val="22"/>
        </w:rPr>
        <w:t> </w:t>
      </w:r>
      <w:r>
        <w:rPr>
          <w:sz w:val="22"/>
          <w:szCs w:val="22"/>
        </w:rPr>
        <w:t>is the women’s health service in the northern metropolitan region of Melbourne. WHIN works to eliminate gender inequities and improve outcomes in women’s health, safety and wellbeing.</w:t>
      </w:r>
      <w:hyperlink r:id="rId127">
        <w:r>
          <w:rPr>
            <w:noProof/>
            <w:color w:val="1155CC"/>
            <w:sz w:val="16"/>
            <w:szCs w:val="16"/>
            <w:u w:val="single"/>
          </w:rPr>
          <w:drawing>
            <wp:inline distT="114300" distB="114300" distL="114300" distR="114300" wp14:anchorId="5597A622" wp14:editId="07777777">
              <wp:extent cx="2008913" cy="656456"/>
              <wp:effectExtent l="0" t="0" r="0" b="0"/>
              <wp:docPr id="30" name="image1.png" descr="'Voice.Choice.Power'"/>
              <wp:cNvGraphicFramePr/>
              <a:graphic xmlns:a="http://schemas.openxmlformats.org/drawingml/2006/main">
                <a:graphicData uri="http://schemas.openxmlformats.org/drawingml/2006/picture">
                  <pic:pic xmlns:pic="http://schemas.openxmlformats.org/drawingml/2006/picture">
                    <pic:nvPicPr>
                      <pic:cNvPr id="0" name="image1.png" descr="'Voice.Choice.Power'"/>
                      <pic:cNvPicPr preferRelativeResize="0"/>
                    </pic:nvPicPr>
                    <pic:blipFill>
                      <a:blip r:embed="rId116"/>
                      <a:srcRect/>
                      <a:stretch>
                        <a:fillRect/>
                      </a:stretch>
                    </pic:blipFill>
                    <pic:spPr>
                      <a:xfrm>
                        <a:off x="0" y="0"/>
                        <a:ext cx="2008913" cy="656456"/>
                      </a:xfrm>
                      <a:prstGeom prst="rect">
                        <a:avLst/>
                      </a:prstGeom>
                      <a:ln/>
                    </pic:spPr>
                  </pic:pic>
                </a:graphicData>
              </a:graphic>
            </wp:inline>
          </w:drawing>
        </w:r>
      </w:hyperlink>
    </w:p>
    <w:p w14:paraId="0000036C" w14:textId="77777777" w:rsidR="00205404" w:rsidRDefault="00205404">
      <w:pPr>
        <w:widowControl w:val="0"/>
        <w:spacing w:after="0" w:line="276" w:lineRule="auto"/>
        <w:rPr>
          <w:sz w:val="16"/>
          <w:szCs w:val="16"/>
        </w:rPr>
      </w:pPr>
    </w:p>
    <w:p w14:paraId="0000036D" w14:textId="77777777" w:rsidR="00205404" w:rsidRDefault="00205404">
      <w:pPr>
        <w:widowControl w:val="0"/>
        <w:spacing w:after="0" w:line="276" w:lineRule="auto"/>
        <w:rPr>
          <w:b/>
          <w:sz w:val="22"/>
          <w:szCs w:val="22"/>
        </w:rPr>
      </w:pPr>
    </w:p>
    <w:p w14:paraId="0000036E" w14:textId="77777777" w:rsidR="00205404" w:rsidRDefault="00986AA2">
      <w:pPr>
        <w:widowControl w:val="0"/>
        <w:spacing w:after="0" w:line="276" w:lineRule="auto"/>
        <w:rPr>
          <w:sz w:val="22"/>
          <w:szCs w:val="22"/>
        </w:rPr>
      </w:pPr>
      <w:r>
        <w:rPr>
          <w:b/>
          <w:color w:val="9C438A"/>
        </w:rPr>
        <w:t xml:space="preserve">Brotherhood of St Laurence (BSL) </w:t>
      </w:r>
      <w:r>
        <w:rPr>
          <w:sz w:val="22"/>
          <w:szCs w:val="22"/>
        </w:rPr>
        <w:t>addresses poverty through grassroots programs and policy development informed by research and the best available evidence. Their long experience tells that the best results are achieved when we join hands with others. BSL believes it is essential that the voices of the people we work with and their communities are heard and considered.  </w:t>
      </w:r>
    </w:p>
    <w:p w14:paraId="0000036F" w14:textId="77777777" w:rsidR="00205404" w:rsidRDefault="0062281D">
      <w:pPr>
        <w:spacing w:line="276" w:lineRule="auto"/>
        <w:rPr>
          <w:sz w:val="22"/>
          <w:szCs w:val="22"/>
        </w:rPr>
      </w:pPr>
      <w:hyperlink r:id="rId128">
        <w:r w:rsidR="00986AA2">
          <w:rPr>
            <w:noProof/>
            <w:color w:val="1155CC"/>
            <w:sz w:val="22"/>
            <w:szCs w:val="22"/>
            <w:u w:val="single"/>
          </w:rPr>
          <w:drawing>
            <wp:inline distT="114300" distB="114300" distL="114300" distR="114300" wp14:anchorId="17E6BE61" wp14:editId="07777777">
              <wp:extent cx="1951763" cy="646147"/>
              <wp:effectExtent l="0" t="0" r="0" b="0"/>
              <wp:docPr id="35" name="image2.png" descr="'Working for an Australia free of poverty'"/>
              <wp:cNvGraphicFramePr/>
              <a:graphic xmlns:a="http://schemas.openxmlformats.org/drawingml/2006/main">
                <a:graphicData uri="http://schemas.openxmlformats.org/drawingml/2006/picture">
                  <pic:pic xmlns:pic="http://schemas.openxmlformats.org/drawingml/2006/picture">
                    <pic:nvPicPr>
                      <pic:cNvPr id="0" name="image2.png" descr="'Working for an Australia free of poverty'"/>
                      <pic:cNvPicPr preferRelativeResize="0"/>
                    </pic:nvPicPr>
                    <pic:blipFill>
                      <a:blip r:embed="rId118"/>
                      <a:srcRect/>
                      <a:stretch>
                        <a:fillRect/>
                      </a:stretch>
                    </pic:blipFill>
                    <pic:spPr>
                      <a:xfrm>
                        <a:off x="0" y="0"/>
                        <a:ext cx="1951763" cy="646147"/>
                      </a:xfrm>
                      <a:prstGeom prst="rect">
                        <a:avLst/>
                      </a:prstGeom>
                      <a:ln/>
                    </pic:spPr>
                  </pic:pic>
                </a:graphicData>
              </a:graphic>
            </wp:inline>
          </w:drawing>
        </w:r>
      </w:hyperlink>
    </w:p>
    <w:p w14:paraId="00000370" w14:textId="77777777" w:rsidR="00205404" w:rsidRDefault="00205404">
      <w:pPr>
        <w:widowControl w:val="0"/>
        <w:spacing w:after="0" w:line="276" w:lineRule="auto"/>
        <w:rPr>
          <w:sz w:val="16"/>
          <w:szCs w:val="16"/>
          <w:highlight w:val="yellow"/>
        </w:rPr>
      </w:pPr>
    </w:p>
    <w:p w14:paraId="00000371" w14:textId="77777777" w:rsidR="00205404" w:rsidRDefault="00986AA2">
      <w:pPr>
        <w:widowControl w:val="0"/>
        <w:spacing w:after="0" w:line="276" w:lineRule="auto"/>
        <w:rPr>
          <w:sz w:val="22"/>
          <w:szCs w:val="22"/>
        </w:rPr>
      </w:pPr>
      <w:r>
        <w:rPr>
          <w:b/>
          <w:color w:val="9C438A"/>
        </w:rPr>
        <w:t>Financial Counselling Australia (FCA)</w:t>
      </w:r>
      <w:r>
        <w:rPr>
          <w:sz w:val="22"/>
          <w:szCs w:val="22"/>
        </w:rPr>
        <w:t xml:space="preserve"> is the national voice of the financial counselling profession in Australia. There are about 800 financial counsellors working in Australia. Through their efforts, thousands of Australians are able to overcome financial hardship.</w:t>
      </w:r>
    </w:p>
    <w:p w14:paraId="00000372" w14:textId="77777777" w:rsidR="00205404" w:rsidRDefault="00205404">
      <w:pPr>
        <w:widowControl w:val="0"/>
        <w:spacing w:after="0" w:line="276" w:lineRule="auto"/>
        <w:rPr>
          <w:rFonts w:ascii="Arial" w:eastAsia="Arial" w:hAnsi="Arial" w:cs="Arial"/>
          <w:color w:val="093459"/>
          <w:sz w:val="19"/>
          <w:szCs w:val="19"/>
          <w:highlight w:val="white"/>
        </w:rPr>
      </w:pPr>
    </w:p>
    <w:p w14:paraId="00000373" w14:textId="77777777" w:rsidR="00205404" w:rsidRDefault="0062281D">
      <w:pPr>
        <w:widowControl w:val="0"/>
        <w:spacing w:after="0" w:line="276" w:lineRule="auto"/>
        <w:rPr>
          <w:sz w:val="22"/>
          <w:szCs w:val="22"/>
        </w:rPr>
      </w:pPr>
      <w:hyperlink r:id="rId129">
        <w:r w:rsidR="00986AA2">
          <w:rPr>
            <w:noProof/>
            <w:color w:val="1155CC"/>
            <w:sz w:val="22"/>
            <w:szCs w:val="22"/>
            <w:u w:val="single"/>
          </w:rPr>
          <w:drawing>
            <wp:inline distT="114300" distB="114300" distL="114300" distR="114300" wp14:anchorId="496E61F5" wp14:editId="07777777">
              <wp:extent cx="2030016" cy="785813"/>
              <wp:effectExtent l="0" t="0" r="0" b="0"/>
              <wp:docPr id="28" name="image5.png" descr="Financial Counselling Australia Logo"/>
              <wp:cNvGraphicFramePr/>
              <a:graphic xmlns:a="http://schemas.openxmlformats.org/drawingml/2006/main">
                <a:graphicData uri="http://schemas.openxmlformats.org/drawingml/2006/picture">
                  <pic:pic xmlns:pic="http://schemas.openxmlformats.org/drawingml/2006/picture">
                    <pic:nvPicPr>
                      <pic:cNvPr id="0" name="image5.png" descr="Financial Counselling Australia Logo"/>
                      <pic:cNvPicPr preferRelativeResize="0"/>
                    </pic:nvPicPr>
                    <pic:blipFill>
                      <a:blip r:embed="rId115"/>
                      <a:srcRect/>
                      <a:stretch>
                        <a:fillRect/>
                      </a:stretch>
                    </pic:blipFill>
                    <pic:spPr>
                      <a:xfrm>
                        <a:off x="0" y="0"/>
                        <a:ext cx="2030016" cy="785813"/>
                      </a:xfrm>
                      <a:prstGeom prst="rect">
                        <a:avLst/>
                      </a:prstGeom>
                      <a:ln/>
                    </pic:spPr>
                  </pic:pic>
                </a:graphicData>
              </a:graphic>
            </wp:inline>
          </w:drawing>
        </w:r>
      </w:hyperlink>
    </w:p>
    <w:p w14:paraId="00000374" w14:textId="77777777" w:rsidR="00205404" w:rsidRDefault="00205404">
      <w:pPr>
        <w:widowControl w:val="0"/>
        <w:spacing w:after="0" w:line="276" w:lineRule="auto"/>
        <w:rPr>
          <w:sz w:val="22"/>
          <w:szCs w:val="22"/>
        </w:rPr>
      </w:pPr>
    </w:p>
    <w:p w14:paraId="00000375" w14:textId="77777777" w:rsidR="00205404" w:rsidRDefault="00205404">
      <w:pPr>
        <w:widowControl w:val="0"/>
        <w:spacing w:after="0" w:line="276" w:lineRule="auto"/>
        <w:rPr>
          <w:sz w:val="22"/>
          <w:szCs w:val="22"/>
        </w:rPr>
      </w:pPr>
    </w:p>
    <w:p w14:paraId="00000376" w14:textId="77777777" w:rsidR="00205404" w:rsidRDefault="00986AA2">
      <w:pPr>
        <w:widowControl w:val="0"/>
        <w:spacing w:after="0" w:line="276" w:lineRule="auto"/>
        <w:rPr>
          <w:rFonts w:ascii="Times New Roman" w:eastAsia="Times New Roman" w:hAnsi="Times New Roman" w:cs="Times New Roman"/>
          <w:sz w:val="16"/>
          <w:szCs w:val="16"/>
        </w:rPr>
      </w:pPr>
      <w:r>
        <w:rPr>
          <w:b/>
          <w:color w:val="9C438A"/>
        </w:rPr>
        <w:t>First Nations Foundation</w:t>
      </w:r>
      <w:r>
        <w:rPr>
          <w:sz w:val="22"/>
          <w:szCs w:val="22"/>
        </w:rPr>
        <w:t xml:space="preserve"> is an Indigenous financial wellbeing foundation led by an Indigenous majority board since 2006. The Foundation has a strong trust reputation with both financial and Indigenous community sectors, a powerful track record of results, agility and innovation. They work with Indigenous communities and the finance industry to provide customer centric financial education, training and information.</w:t>
      </w:r>
      <w:r>
        <w:rPr>
          <w:sz w:val="16"/>
          <w:szCs w:val="16"/>
        </w:rPr>
        <w:t> </w:t>
      </w:r>
    </w:p>
    <w:p w14:paraId="00000377" w14:textId="77777777" w:rsidR="00205404" w:rsidRDefault="0062281D">
      <w:pPr>
        <w:widowControl w:val="0"/>
        <w:spacing w:after="0" w:line="276" w:lineRule="auto"/>
        <w:rPr>
          <w:rFonts w:ascii="Times New Roman" w:eastAsia="Times New Roman" w:hAnsi="Times New Roman" w:cs="Times New Roman"/>
          <w:sz w:val="18"/>
          <w:szCs w:val="18"/>
        </w:rPr>
        <w:sectPr w:rsidR="00205404">
          <w:pgSz w:w="11909" w:h="16834"/>
          <w:pgMar w:top="1133" w:right="1133" w:bottom="850" w:left="1133" w:header="720" w:footer="720" w:gutter="0"/>
          <w:cols w:space="720" w:equalWidth="0">
            <w:col w:w="9637" w:space="0"/>
          </w:cols>
        </w:sectPr>
      </w:pPr>
      <w:hyperlink r:id="rId130">
        <w:r w:rsidR="00986AA2">
          <w:rPr>
            <w:rFonts w:ascii="Times New Roman" w:eastAsia="Times New Roman" w:hAnsi="Times New Roman" w:cs="Times New Roman"/>
            <w:noProof/>
            <w:color w:val="1155CC"/>
            <w:sz w:val="18"/>
            <w:szCs w:val="18"/>
            <w:u w:val="single"/>
          </w:rPr>
          <w:drawing>
            <wp:inline distT="114300" distB="114300" distL="114300" distR="114300" wp14:anchorId="161D36B4" wp14:editId="07777777">
              <wp:extent cx="2295606" cy="761237"/>
              <wp:effectExtent l="0" t="0" r="0" b="0"/>
              <wp:docPr id="48" name="image3.png" descr="First Nations Foundation Logo"/>
              <wp:cNvGraphicFramePr/>
              <a:graphic xmlns:a="http://schemas.openxmlformats.org/drawingml/2006/main">
                <a:graphicData uri="http://schemas.openxmlformats.org/drawingml/2006/picture">
                  <pic:pic xmlns:pic="http://schemas.openxmlformats.org/drawingml/2006/picture">
                    <pic:nvPicPr>
                      <pic:cNvPr id="0" name="image3.png" descr="First Nations Foundation Logo"/>
                      <pic:cNvPicPr preferRelativeResize="0"/>
                    </pic:nvPicPr>
                    <pic:blipFill>
                      <a:blip r:embed="rId117"/>
                      <a:srcRect/>
                      <a:stretch>
                        <a:fillRect/>
                      </a:stretch>
                    </pic:blipFill>
                    <pic:spPr>
                      <a:xfrm>
                        <a:off x="0" y="0"/>
                        <a:ext cx="2295606" cy="761237"/>
                      </a:xfrm>
                      <a:prstGeom prst="rect">
                        <a:avLst/>
                      </a:prstGeom>
                      <a:ln/>
                    </pic:spPr>
                  </pic:pic>
                </a:graphicData>
              </a:graphic>
            </wp:inline>
          </w:drawing>
        </w:r>
      </w:hyperlink>
    </w:p>
    <w:p w14:paraId="49C43949" w14:textId="5D566697" w:rsidR="009B344E" w:rsidRDefault="009B344E" w:rsidP="009B344E">
      <w:pPr>
        <w:pStyle w:val="Heading1"/>
      </w:pPr>
      <w:bookmarkStart w:id="71" w:name="_u96gg79gj9el" w:colFirst="0" w:colLast="0"/>
      <w:bookmarkEnd w:id="71"/>
      <w:r>
        <w:lastRenderedPageBreak/>
        <w:t>REFERENCES</w:t>
      </w:r>
    </w:p>
    <w:p w14:paraId="3F11DAF1" w14:textId="77777777" w:rsidR="009B344E" w:rsidRPr="009B344E" w:rsidRDefault="009B344E" w:rsidP="009B344E"/>
    <w:p w14:paraId="0000037A" w14:textId="4900C61B" w:rsidR="00205404" w:rsidRPr="00100310" w:rsidRDefault="00986AA2">
      <w:pPr>
        <w:keepNext/>
        <w:widowControl w:val="0"/>
        <w:spacing w:after="0" w:line="276" w:lineRule="auto"/>
        <w:ind w:left="720"/>
        <w:rPr>
          <w:rStyle w:val="Hyperlink"/>
          <w:sz w:val="20"/>
          <w:szCs w:val="20"/>
        </w:rPr>
      </w:pPr>
      <w:proofErr w:type="spellStart"/>
      <w:r>
        <w:rPr>
          <w:sz w:val="20"/>
          <w:szCs w:val="20"/>
        </w:rPr>
        <w:t>Arashiro</w:t>
      </w:r>
      <w:proofErr w:type="spellEnd"/>
      <w:r>
        <w:rPr>
          <w:sz w:val="20"/>
          <w:szCs w:val="20"/>
        </w:rPr>
        <w:t xml:space="preserve">, Z. (2021). </w:t>
      </w:r>
      <w:r>
        <w:rPr>
          <w:i/>
          <w:sz w:val="20"/>
          <w:szCs w:val="20"/>
        </w:rPr>
        <w:t>Too visible, yet not fully seen: Insights from the COVID-19, Financial Capability, and Intersectionality Project</w:t>
      </w:r>
      <w:r>
        <w:rPr>
          <w:sz w:val="20"/>
          <w:szCs w:val="20"/>
        </w:rPr>
        <w:t xml:space="preserve">. WIRE. </w:t>
      </w:r>
      <w:r w:rsidR="00100310">
        <w:rPr>
          <w:color w:val="1155CC"/>
          <w:sz w:val="20"/>
          <w:szCs w:val="20"/>
          <w:u w:val="single"/>
        </w:rPr>
        <w:fldChar w:fldCharType="begin"/>
      </w:r>
      <w:r w:rsidR="00100310">
        <w:rPr>
          <w:color w:val="1155CC"/>
          <w:sz w:val="20"/>
          <w:szCs w:val="20"/>
          <w:u w:val="single"/>
        </w:rPr>
        <w:instrText>HYPERLINK "https://www.wire.org.au/too-visible-yet-not-fully-seen/" \o "Too visible, yet not fully seen - research"</w:instrText>
      </w:r>
      <w:r w:rsidR="00100310">
        <w:rPr>
          <w:color w:val="1155CC"/>
          <w:sz w:val="20"/>
          <w:szCs w:val="20"/>
          <w:u w:val="single"/>
        </w:rPr>
        <w:fldChar w:fldCharType="separate"/>
      </w:r>
      <w:r w:rsidRPr="00100310">
        <w:rPr>
          <w:rStyle w:val="Hyperlink"/>
          <w:sz w:val="20"/>
          <w:szCs w:val="20"/>
        </w:rPr>
        <w:t>https://www.wire.org.au/too-visible-yet-not-fully-seen/</w:t>
      </w:r>
    </w:p>
    <w:p w14:paraId="0000037B" w14:textId="49123A94" w:rsidR="00205404" w:rsidRDefault="00100310">
      <w:pPr>
        <w:keepNext/>
        <w:widowControl w:val="0"/>
        <w:spacing w:after="0" w:line="276" w:lineRule="auto"/>
        <w:ind w:left="720"/>
        <w:rPr>
          <w:sz w:val="20"/>
          <w:szCs w:val="20"/>
        </w:rPr>
      </w:pPr>
      <w:r>
        <w:rPr>
          <w:color w:val="1155CC"/>
          <w:sz w:val="20"/>
          <w:szCs w:val="20"/>
          <w:u w:val="single"/>
        </w:rPr>
        <w:fldChar w:fldCharType="end"/>
      </w:r>
      <w:r w:rsidR="00986AA2">
        <w:rPr>
          <w:sz w:val="20"/>
          <w:szCs w:val="20"/>
        </w:rPr>
        <w:t>Australia and New Zealand Banking Group (ANZ) (2018).</w:t>
      </w:r>
      <w:r w:rsidR="00986AA2">
        <w:rPr>
          <w:i/>
          <w:sz w:val="20"/>
          <w:szCs w:val="20"/>
        </w:rPr>
        <w:t xml:space="preserve"> Financial Wellbeing: A survey of adults in Australia. </w:t>
      </w:r>
      <w:r w:rsidR="00986AA2">
        <w:rPr>
          <w:sz w:val="20"/>
          <w:szCs w:val="20"/>
        </w:rPr>
        <w:t xml:space="preserve">ANZ. </w:t>
      </w:r>
      <w:hyperlink r:id="rId131" w:tooltip="Financial Wellbeing: A survey of adults in Australia." w:history="1">
        <w:r w:rsidR="00986AA2" w:rsidRPr="00100310">
          <w:rPr>
            <w:rStyle w:val="Hyperlink"/>
            <w:sz w:val="20"/>
            <w:szCs w:val="20"/>
          </w:rPr>
          <w:t>https://www.financialcapability.gov.au/files/anz-financial-wellbeing-summary-report-australia.pdf</w:t>
        </w:r>
      </w:hyperlink>
    </w:p>
    <w:p w14:paraId="0000037C" w14:textId="1844DBBC" w:rsidR="00205404" w:rsidRDefault="00986AA2">
      <w:pPr>
        <w:keepNext/>
        <w:widowControl w:val="0"/>
        <w:spacing w:after="0" w:line="276" w:lineRule="auto"/>
        <w:ind w:left="720"/>
        <w:rPr>
          <w:sz w:val="20"/>
          <w:szCs w:val="20"/>
        </w:rPr>
      </w:pPr>
      <w:proofErr w:type="spellStart"/>
      <w:r>
        <w:rPr>
          <w:sz w:val="20"/>
          <w:szCs w:val="20"/>
        </w:rPr>
        <w:t>Batliwala</w:t>
      </w:r>
      <w:proofErr w:type="spellEnd"/>
      <w:r>
        <w:rPr>
          <w:sz w:val="20"/>
          <w:szCs w:val="20"/>
        </w:rPr>
        <w:t xml:space="preserve">, S. (2019). </w:t>
      </w:r>
      <w:r>
        <w:rPr>
          <w:i/>
          <w:sz w:val="20"/>
          <w:szCs w:val="20"/>
        </w:rPr>
        <w:t>All about power: Understanding social power &amp; power structures</w:t>
      </w:r>
      <w:r>
        <w:rPr>
          <w:sz w:val="20"/>
          <w:szCs w:val="20"/>
        </w:rPr>
        <w:t xml:space="preserve">. </w:t>
      </w:r>
      <w:hyperlink r:id="rId132" w:tooltip="All about power: Understanding social power &amp; power structures. " w:history="1">
        <w:r w:rsidRPr="00100310">
          <w:rPr>
            <w:rStyle w:val="Hyperlink"/>
            <w:sz w:val="20"/>
            <w:szCs w:val="20"/>
          </w:rPr>
          <w:t>https://namati.org/wp-content/uploads/2019/05/All-About-Power-Srilatha-Batliwala.pdf</w:t>
        </w:r>
      </w:hyperlink>
    </w:p>
    <w:p w14:paraId="0000037D" w14:textId="77777777" w:rsidR="00205404" w:rsidRDefault="00986AA2">
      <w:pPr>
        <w:keepNext/>
        <w:widowControl w:val="0"/>
        <w:spacing w:after="0" w:line="276" w:lineRule="auto"/>
        <w:ind w:left="720"/>
        <w:rPr>
          <w:sz w:val="20"/>
          <w:szCs w:val="20"/>
        </w:rPr>
      </w:pPr>
      <w:r>
        <w:rPr>
          <w:sz w:val="20"/>
          <w:szCs w:val="20"/>
        </w:rPr>
        <w:t xml:space="preserve">Brown, J.T., </w:t>
      </w:r>
      <w:proofErr w:type="spellStart"/>
      <w:r>
        <w:rPr>
          <w:sz w:val="20"/>
          <w:szCs w:val="20"/>
        </w:rPr>
        <w:t>Noone</w:t>
      </w:r>
      <w:proofErr w:type="spellEnd"/>
      <w:r>
        <w:rPr>
          <w:sz w:val="20"/>
          <w:szCs w:val="20"/>
        </w:rPr>
        <w:t>, J.</w:t>
      </w:r>
      <w:proofErr w:type="gramStart"/>
      <w:r>
        <w:rPr>
          <w:sz w:val="20"/>
          <w:szCs w:val="20"/>
        </w:rPr>
        <w:t>,.</w:t>
      </w:r>
      <w:proofErr w:type="gramEnd"/>
      <w:r>
        <w:rPr>
          <w:sz w:val="20"/>
          <w:szCs w:val="20"/>
        </w:rPr>
        <w:t>2021. Amplify Insights: Financial Wellbeing. Centre for Social Impact, UNSW Sydney.</w:t>
      </w:r>
    </w:p>
    <w:p w14:paraId="0000037E" w14:textId="54007C19" w:rsidR="00205404" w:rsidRDefault="00986AA2">
      <w:pPr>
        <w:keepNext/>
        <w:widowControl w:val="0"/>
        <w:spacing w:after="0" w:line="276" w:lineRule="auto"/>
        <w:ind w:left="720"/>
        <w:rPr>
          <w:sz w:val="20"/>
          <w:szCs w:val="20"/>
        </w:rPr>
      </w:pPr>
      <w:r>
        <w:rPr>
          <w:sz w:val="20"/>
          <w:szCs w:val="20"/>
        </w:rPr>
        <w:t xml:space="preserve">Brown, J., &amp; </w:t>
      </w:r>
      <w:proofErr w:type="spellStart"/>
      <w:r>
        <w:rPr>
          <w:sz w:val="20"/>
          <w:szCs w:val="20"/>
        </w:rPr>
        <w:t>Noone</w:t>
      </w:r>
      <w:proofErr w:type="spellEnd"/>
      <w:r>
        <w:rPr>
          <w:sz w:val="20"/>
          <w:szCs w:val="20"/>
        </w:rPr>
        <w:t xml:space="preserve">, J. (2021). Addressing financial wellbeing with a systems based approach. </w:t>
      </w:r>
      <w:r>
        <w:rPr>
          <w:i/>
          <w:sz w:val="20"/>
          <w:szCs w:val="20"/>
        </w:rPr>
        <w:t>Power to Persuade</w:t>
      </w:r>
      <w:r>
        <w:rPr>
          <w:sz w:val="20"/>
          <w:szCs w:val="20"/>
        </w:rPr>
        <w:t xml:space="preserve">. </w:t>
      </w:r>
      <w:hyperlink r:id="rId133" w:tooltip="Addressing financial wellbeing with a systems based approach. Power to Persuade" w:history="1">
        <w:r w:rsidRPr="009B344E">
          <w:rPr>
            <w:rStyle w:val="Hyperlink"/>
            <w:sz w:val="20"/>
            <w:szCs w:val="20"/>
          </w:rPr>
          <w:t>http://www.powertopersuade.org.au/blog/addressing-financial-wellbeing-with-a-systems-based-approach/22/7/2021</w:t>
        </w:r>
      </w:hyperlink>
    </w:p>
    <w:p w14:paraId="0000037F" w14:textId="0B053EC5" w:rsidR="00205404" w:rsidRDefault="00986AA2">
      <w:pPr>
        <w:keepNext/>
        <w:widowControl w:val="0"/>
        <w:spacing w:after="0" w:line="276" w:lineRule="auto"/>
        <w:ind w:left="720"/>
        <w:rPr>
          <w:sz w:val="20"/>
          <w:szCs w:val="20"/>
        </w:rPr>
      </w:pPr>
      <w:r>
        <w:rPr>
          <w:sz w:val="20"/>
          <w:szCs w:val="20"/>
        </w:rPr>
        <w:t xml:space="preserve">Chen, J. (2017). </w:t>
      </w:r>
      <w:r>
        <w:rPr>
          <w:i/>
          <w:sz w:val="20"/>
          <w:szCs w:val="20"/>
        </w:rPr>
        <w:t>Intersectionality Matters: A guide to engaging immigrant and refugee communities to prevent violence against women</w:t>
      </w:r>
      <w:r>
        <w:rPr>
          <w:sz w:val="20"/>
          <w:szCs w:val="20"/>
        </w:rPr>
        <w:t xml:space="preserve">. Multicultural Centre for Women’s Health. </w:t>
      </w:r>
      <w:hyperlink r:id="rId134" w:tooltip="Intersectionality Matters: A guide to engaging immigrant and refugee communities to prevent violence against women. " w:history="1">
        <w:r w:rsidRPr="009B344E">
          <w:rPr>
            <w:rStyle w:val="Hyperlink"/>
            <w:sz w:val="20"/>
            <w:szCs w:val="20"/>
          </w:rPr>
          <w:t>https://www.mcwh.com.au/wp-content/uploads/Intersectionality-Matters-Guide-2017.pdf</w:t>
        </w:r>
      </w:hyperlink>
    </w:p>
    <w:p w14:paraId="00000380" w14:textId="7CD698FA" w:rsidR="00205404" w:rsidRDefault="00986AA2">
      <w:pPr>
        <w:keepNext/>
        <w:widowControl w:val="0"/>
        <w:spacing w:after="0" w:line="276" w:lineRule="auto"/>
        <w:ind w:left="720"/>
        <w:rPr>
          <w:sz w:val="20"/>
          <w:szCs w:val="20"/>
        </w:rPr>
      </w:pPr>
      <w:r>
        <w:rPr>
          <w:sz w:val="20"/>
          <w:szCs w:val="20"/>
        </w:rPr>
        <w:t xml:space="preserve">Collins, P. H., &amp; Bilge, S. (2020). </w:t>
      </w:r>
      <w:r>
        <w:rPr>
          <w:i/>
          <w:sz w:val="20"/>
          <w:szCs w:val="20"/>
        </w:rPr>
        <w:t>Intersectionality</w:t>
      </w:r>
      <w:r>
        <w:rPr>
          <w:sz w:val="20"/>
          <w:szCs w:val="20"/>
        </w:rPr>
        <w:t xml:space="preserve"> (2nd </w:t>
      </w:r>
      <w:proofErr w:type="gramStart"/>
      <w:r>
        <w:rPr>
          <w:sz w:val="20"/>
          <w:szCs w:val="20"/>
        </w:rPr>
        <w:t>ed</w:t>
      </w:r>
      <w:proofErr w:type="gramEnd"/>
      <w:r>
        <w:rPr>
          <w:sz w:val="20"/>
          <w:szCs w:val="20"/>
        </w:rPr>
        <w:t xml:space="preserve">.). Polity Press. </w:t>
      </w:r>
      <w:hyperlink r:id="rId135" w:tooltip=" The urgency of intersectionality. " w:history="1">
        <w:r w:rsidRPr="009B344E">
          <w:rPr>
            <w:rStyle w:val="Hyperlink"/>
            <w:sz w:val="20"/>
            <w:szCs w:val="20"/>
          </w:rPr>
          <w:t>https://play.google.com/books/reader?id=fyrfDwAAQBAJ&amp;hl=en_GB&amp;pg=GBS.PT170</w:t>
        </w:r>
      </w:hyperlink>
    </w:p>
    <w:p w14:paraId="00000381" w14:textId="5EEDAB2A" w:rsidR="00205404" w:rsidRDefault="00986AA2">
      <w:pPr>
        <w:keepNext/>
        <w:widowControl w:val="0"/>
        <w:spacing w:after="0" w:line="276" w:lineRule="auto"/>
        <w:ind w:left="720"/>
        <w:rPr>
          <w:sz w:val="20"/>
          <w:szCs w:val="20"/>
        </w:rPr>
      </w:pPr>
      <w:r>
        <w:rPr>
          <w:sz w:val="20"/>
          <w:szCs w:val="20"/>
        </w:rPr>
        <w:t xml:space="preserve">Crenshaw, K. (2016). </w:t>
      </w:r>
      <w:r>
        <w:rPr>
          <w:i/>
          <w:sz w:val="20"/>
          <w:szCs w:val="20"/>
        </w:rPr>
        <w:t>The urgency of intersectionality</w:t>
      </w:r>
      <w:r>
        <w:rPr>
          <w:sz w:val="20"/>
          <w:szCs w:val="20"/>
        </w:rPr>
        <w:t xml:space="preserve">. </w:t>
      </w:r>
      <w:hyperlink r:id="rId136" w:tooltip="Workplace Diversity, Inclusion, and Intersectionality. " w:history="1">
        <w:r w:rsidRPr="009B344E">
          <w:rPr>
            <w:rStyle w:val="Hyperlink"/>
            <w:sz w:val="20"/>
            <w:szCs w:val="20"/>
          </w:rPr>
          <w:t>https://www.ted.com/talks/kimberle_crenshaw_the_urgency_of_intersectionality</w:t>
        </w:r>
      </w:hyperlink>
    </w:p>
    <w:p w14:paraId="00000382" w14:textId="5996E9F7" w:rsidR="00205404" w:rsidRDefault="00986AA2">
      <w:pPr>
        <w:keepNext/>
        <w:widowControl w:val="0"/>
        <w:spacing w:after="0" w:line="276" w:lineRule="auto"/>
        <w:ind w:left="720"/>
        <w:rPr>
          <w:sz w:val="20"/>
          <w:szCs w:val="20"/>
        </w:rPr>
      </w:pPr>
      <w:r>
        <w:rPr>
          <w:sz w:val="20"/>
          <w:szCs w:val="20"/>
        </w:rPr>
        <w:t xml:space="preserve">Culture Amp. (2019). </w:t>
      </w:r>
      <w:r>
        <w:rPr>
          <w:i/>
          <w:sz w:val="20"/>
          <w:szCs w:val="20"/>
        </w:rPr>
        <w:t>Workplace Diversity, Inclusion, and Intersectionality</w:t>
      </w:r>
      <w:r>
        <w:rPr>
          <w:sz w:val="20"/>
          <w:szCs w:val="20"/>
        </w:rPr>
        <w:t xml:space="preserve">. </w:t>
      </w:r>
      <w:hyperlink r:id="rId137" w:tooltip="Workplace Diversity, Inclusion, and Intersectionality. " w:history="1">
        <w:r w:rsidRPr="009B344E">
          <w:rPr>
            <w:rStyle w:val="Hyperlink"/>
            <w:sz w:val="20"/>
            <w:szCs w:val="20"/>
          </w:rPr>
          <w:t>https://www.cultureamp.com/resources/diversity-inclusion/workplace-diversity-inclusion-and-intersectionality-report-2019?submissionGuid=014e9bcb-1398-4d2f-adb1-f5b50321729a</w:t>
        </w:r>
      </w:hyperlink>
    </w:p>
    <w:p w14:paraId="00000383" w14:textId="35048C04" w:rsidR="00205404" w:rsidRDefault="00986AA2">
      <w:pPr>
        <w:keepNext/>
        <w:widowControl w:val="0"/>
        <w:spacing w:after="0" w:line="276" w:lineRule="auto"/>
        <w:ind w:left="720"/>
        <w:rPr>
          <w:sz w:val="20"/>
          <w:szCs w:val="20"/>
        </w:rPr>
      </w:pPr>
      <w:r>
        <w:rPr>
          <w:sz w:val="20"/>
          <w:szCs w:val="20"/>
        </w:rPr>
        <w:t xml:space="preserve">Design Impact. (2017). </w:t>
      </w:r>
      <w:proofErr w:type="spellStart"/>
      <w:r>
        <w:rPr>
          <w:i/>
          <w:sz w:val="20"/>
          <w:szCs w:val="20"/>
        </w:rPr>
        <w:t>Metathemes</w:t>
      </w:r>
      <w:proofErr w:type="spellEnd"/>
      <w:r>
        <w:rPr>
          <w:i/>
          <w:sz w:val="20"/>
          <w:szCs w:val="20"/>
        </w:rPr>
        <w:t xml:space="preserve">: Designing </w:t>
      </w:r>
      <w:proofErr w:type="spellStart"/>
      <w:r>
        <w:rPr>
          <w:i/>
          <w:sz w:val="20"/>
          <w:szCs w:val="20"/>
        </w:rPr>
        <w:t>f</w:t>
      </w:r>
      <w:r w:rsidR="00100310">
        <w:rPr>
          <w:i/>
          <w:sz w:val="20"/>
          <w:szCs w:val="20"/>
        </w:rPr>
        <w:t>r</w:t>
      </w:r>
      <w:r>
        <w:rPr>
          <w:i/>
          <w:sz w:val="20"/>
          <w:szCs w:val="20"/>
        </w:rPr>
        <w:t>o</w:t>
      </w:r>
      <w:proofErr w:type="spellEnd"/>
      <w:r>
        <w:rPr>
          <w:i/>
          <w:sz w:val="20"/>
          <w:szCs w:val="20"/>
        </w:rPr>
        <w:t xml:space="preserve"> Equitable Social Change</w:t>
      </w:r>
      <w:r>
        <w:rPr>
          <w:sz w:val="20"/>
          <w:szCs w:val="20"/>
        </w:rPr>
        <w:t xml:space="preserve">. </w:t>
      </w:r>
      <w:hyperlink r:id="rId138" w:tooltip="Metathemes: Designing fro Equitable Social Change. " w:history="1">
        <w:r w:rsidRPr="009B344E">
          <w:rPr>
            <w:rStyle w:val="Hyperlink"/>
            <w:sz w:val="20"/>
            <w:szCs w:val="20"/>
          </w:rPr>
          <w:t>https://d-impact.org/portfolio/metathemes/</w:t>
        </w:r>
      </w:hyperlink>
    </w:p>
    <w:p w14:paraId="00000384" w14:textId="65D00855" w:rsidR="00205404" w:rsidRDefault="00986AA2">
      <w:pPr>
        <w:keepNext/>
        <w:widowControl w:val="0"/>
        <w:spacing w:after="0" w:line="276" w:lineRule="auto"/>
        <w:ind w:left="720"/>
        <w:rPr>
          <w:sz w:val="20"/>
          <w:szCs w:val="20"/>
        </w:rPr>
      </w:pPr>
      <w:r>
        <w:rPr>
          <w:sz w:val="20"/>
          <w:szCs w:val="20"/>
        </w:rPr>
        <w:t xml:space="preserve">Design Justice Network. (2018). </w:t>
      </w:r>
      <w:r>
        <w:rPr>
          <w:i/>
          <w:sz w:val="20"/>
          <w:szCs w:val="20"/>
        </w:rPr>
        <w:t>Read the Principles</w:t>
      </w:r>
      <w:r>
        <w:rPr>
          <w:sz w:val="20"/>
          <w:szCs w:val="20"/>
        </w:rPr>
        <w:t xml:space="preserve">. Design Justice Network. </w:t>
      </w:r>
      <w:hyperlink r:id="rId139" w:tooltip="Read the Principles. Design Justice Network. " w:history="1">
        <w:r w:rsidRPr="009B344E">
          <w:rPr>
            <w:rStyle w:val="Hyperlink"/>
            <w:sz w:val="20"/>
            <w:szCs w:val="20"/>
          </w:rPr>
          <w:t>https://designjustice.org/read-the-principles</w:t>
        </w:r>
      </w:hyperlink>
    </w:p>
    <w:p w14:paraId="00000385" w14:textId="4FCB6F36" w:rsidR="00205404" w:rsidRDefault="00986AA2">
      <w:pPr>
        <w:keepNext/>
        <w:widowControl w:val="0"/>
        <w:spacing w:after="0" w:line="276" w:lineRule="auto"/>
        <w:ind w:left="720"/>
        <w:rPr>
          <w:sz w:val="20"/>
          <w:szCs w:val="20"/>
        </w:rPr>
      </w:pPr>
      <w:proofErr w:type="spellStart"/>
      <w:r>
        <w:rPr>
          <w:sz w:val="20"/>
          <w:szCs w:val="20"/>
        </w:rPr>
        <w:t>D’Ignazio</w:t>
      </w:r>
      <w:proofErr w:type="spellEnd"/>
      <w:r>
        <w:rPr>
          <w:sz w:val="20"/>
          <w:szCs w:val="20"/>
        </w:rPr>
        <w:t xml:space="preserve">, C., &amp; F. Klein, L. (2020). Seven intersectional feminist principles for equitable and actionable COVID-19 data. </w:t>
      </w:r>
      <w:r>
        <w:rPr>
          <w:i/>
          <w:sz w:val="20"/>
          <w:szCs w:val="20"/>
        </w:rPr>
        <w:t>Big Data &amp; Society</w:t>
      </w:r>
      <w:r>
        <w:rPr>
          <w:sz w:val="20"/>
          <w:szCs w:val="20"/>
        </w:rPr>
        <w:t xml:space="preserve">, </w:t>
      </w:r>
      <w:r>
        <w:rPr>
          <w:i/>
          <w:sz w:val="20"/>
          <w:szCs w:val="20"/>
        </w:rPr>
        <w:t>7</w:t>
      </w:r>
      <w:r>
        <w:rPr>
          <w:sz w:val="20"/>
          <w:szCs w:val="20"/>
        </w:rPr>
        <w:t xml:space="preserve">(2), 205395172094254. </w:t>
      </w:r>
      <w:hyperlink r:id="rId140" w:tooltip="Seven intersectional feminist principles for equitable and actionable COVID-19 data. " w:history="1">
        <w:r w:rsidRPr="009B344E">
          <w:rPr>
            <w:rStyle w:val="Hyperlink"/>
            <w:sz w:val="20"/>
            <w:szCs w:val="20"/>
          </w:rPr>
          <w:t>https://doi.org/10.1177/2053951720942544</w:t>
        </w:r>
      </w:hyperlink>
    </w:p>
    <w:p w14:paraId="00000386" w14:textId="77777777" w:rsidR="00205404" w:rsidRDefault="00986AA2">
      <w:pPr>
        <w:keepNext/>
        <w:widowControl w:val="0"/>
        <w:spacing w:after="0" w:line="276" w:lineRule="auto"/>
        <w:ind w:left="720"/>
        <w:rPr>
          <w:sz w:val="20"/>
          <w:szCs w:val="20"/>
        </w:rPr>
      </w:pPr>
      <w:r>
        <w:rPr>
          <w:sz w:val="20"/>
          <w:szCs w:val="20"/>
        </w:rPr>
        <w:t xml:space="preserve">Diversity Council Australia/Jumbunna Institute (Brown, C., </w:t>
      </w:r>
      <w:proofErr w:type="spellStart"/>
      <w:r>
        <w:rPr>
          <w:sz w:val="20"/>
          <w:szCs w:val="20"/>
        </w:rPr>
        <w:t>D’Almada</w:t>
      </w:r>
      <w:proofErr w:type="spellEnd"/>
      <w:r>
        <w:rPr>
          <w:sz w:val="20"/>
          <w:szCs w:val="20"/>
        </w:rPr>
        <w:t xml:space="preserve">-Remedios, R., Gilbert, J. O’Leary, J. and Young, N.) </w:t>
      </w:r>
      <w:proofErr w:type="spellStart"/>
      <w:r>
        <w:rPr>
          <w:sz w:val="20"/>
          <w:szCs w:val="20"/>
        </w:rPr>
        <w:t>Gari</w:t>
      </w:r>
      <w:proofErr w:type="spellEnd"/>
      <w:r>
        <w:rPr>
          <w:sz w:val="20"/>
          <w:szCs w:val="20"/>
        </w:rPr>
        <w:t xml:space="preserve"> </w:t>
      </w:r>
      <w:proofErr w:type="spellStart"/>
      <w:r>
        <w:rPr>
          <w:sz w:val="20"/>
          <w:szCs w:val="20"/>
        </w:rPr>
        <w:t>Yala</w:t>
      </w:r>
      <w:proofErr w:type="spellEnd"/>
      <w:r>
        <w:rPr>
          <w:sz w:val="20"/>
          <w:szCs w:val="20"/>
        </w:rPr>
        <w:t xml:space="preserve"> (Speak the Truth): </w:t>
      </w:r>
      <w:proofErr w:type="spellStart"/>
      <w:r>
        <w:rPr>
          <w:sz w:val="20"/>
          <w:szCs w:val="20"/>
        </w:rPr>
        <w:t>Centreing</w:t>
      </w:r>
      <w:proofErr w:type="spellEnd"/>
      <w:r>
        <w:rPr>
          <w:sz w:val="20"/>
          <w:szCs w:val="20"/>
        </w:rPr>
        <w:t xml:space="preserve"> the Work Experiences of Aboriginal and/or Torres Strait Islander Australians, Sydney, Diversity Council Australia/Jumbunna Institute, 2020.</w:t>
      </w:r>
    </w:p>
    <w:p w14:paraId="00000387" w14:textId="77777777" w:rsidR="00205404" w:rsidRDefault="00986AA2">
      <w:pPr>
        <w:keepNext/>
        <w:widowControl w:val="0"/>
        <w:spacing w:after="0" w:line="276" w:lineRule="auto"/>
        <w:ind w:left="720"/>
        <w:rPr>
          <w:sz w:val="20"/>
          <w:szCs w:val="20"/>
        </w:rPr>
      </w:pPr>
      <w:r>
        <w:rPr>
          <w:sz w:val="20"/>
          <w:szCs w:val="20"/>
        </w:rPr>
        <w:t xml:space="preserve">Faulkner, N., Borg, K., Zhao, K., &amp; Smith, L. (2020). </w:t>
      </w:r>
      <w:r>
        <w:rPr>
          <w:i/>
          <w:sz w:val="20"/>
          <w:szCs w:val="20"/>
        </w:rPr>
        <w:t xml:space="preserve">THE INCLUSIVE AUSTRALIA SOCIAL </w:t>
      </w:r>
      <w:r>
        <w:rPr>
          <w:i/>
          <w:sz w:val="20"/>
          <w:szCs w:val="20"/>
        </w:rPr>
        <w:lastRenderedPageBreak/>
        <w:t>INCLUSION INDEX: 2020 REPORT</w:t>
      </w:r>
      <w:r>
        <w:rPr>
          <w:sz w:val="20"/>
          <w:szCs w:val="20"/>
        </w:rPr>
        <w:t>. 34.</w:t>
      </w:r>
    </w:p>
    <w:p w14:paraId="00000388" w14:textId="52BE8224" w:rsidR="00205404" w:rsidRDefault="00986AA2">
      <w:pPr>
        <w:keepNext/>
        <w:widowControl w:val="0"/>
        <w:spacing w:after="0" w:line="276" w:lineRule="auto"/>
        <w:ind w:left="720"/>
        <w:rPr>
          <w:sz w:val="20"/>
          <w:szCs w:val="20"/>
        </w:rPr>
      </w:pPr>
      <w:r>
        <w:rPr>
          <w:sz w:val="20"/>
          <w:szCs w:val="20"/>
        </w:rPr>
        <w:t xml:space="preserve">Fernando, N. (2018). </w:t>
      </w:r>
      <w:r>
        <w:rPr>
          <w:i/>
          <w:sz w:val="20"/>
          <w:szCs w:val="20"/>
        </w:rPr>
        <w:t>Financial ‘Teachable Moments’ for women affected by family violence</w:t>
      </w:r>
      <w:r>
        <w:rPr>
          <w:sz w:val="20"/>
          <w:szCs w:val="20"/>
        </w:rPr>
        <w:t xml:space="preserve"> (p. 106). </w:t>
      </w:r>
      <w:hyperlink r:id="rId141" w:tooltip="Financial ‘Teachable Moments’ for women affected by family violence " w:history="1">
        <w:r w:rsidRPr="009B344E">
          <w:rPr>
            <w:rStyle w:val="Hyperlink"/>
            <w:sz w:val="20"/>
            <w:szCs w:val="20"/>
          </w:rPr>
          <w:t>https://www.wire.org.au/wp-content/uploads/2018/12/WhenIsTheRightTimeToTalkAboutMoney.pdf</w:t>
        </w:r>
      </w:hyperlink>
    </w:p>
    <w:p w14:paraId="00000389" w14:textId="277687A2" w:rsidR="00205404" w:rsidRDefault="00986AA2">
      <w:pPr>
        <w:keepNext/>
        <w:widowControl w:val="0"/>
        <w:spacing w:after="0" w:line="276" w:lineRule="auto"/>
        <w:ind w:left="720"/>
        <w:rPr>
          <w:sz w:val="20"/>
          <w:szCs w:val="20"/>
        </w:rPr>
      </w:pPr>
      <w:r>
        <w:rPr>
          <w:sz w:val="20"/>
          <w:szCs w:val="20"/>
        </w:rPr>
        <w:t xml:space="preserve">Gender Equity Victoria (GENVIC). (2021). </w:t>
      </w:r>
      <w:r>
        <w:rPr>
          <w:i/>
          <w:sz w:val="20"/>
          <w:szCs w:val="20"/>
        </w:rPr>
        <w:t>Facilitating inclusive discussion in digital feminist spaces</w:t>
      </w:r>
      <w:r>
        <w:rPr>
          <w:sz w:val="20"/>
          <w:szCs w:val="20"/>
        </w:rPr>
        <w:t xml:space="preserve">. </w:t>
      </w:r>
      <w:hyperlink r:id="rId142" w:tooltip="Facilitating inclusive discussion in digital feminist spaces. " w:history="1">
        <w:r w:rsidRPr="009B344E">
          <w:rPr>
            <w:rStyle w:val="Hyperlink"/>
            <w:sz w:val="20"/>
            <w:szCs w:val="20"/>
          </w:rPr>
          <w:t>https://www.genvic.org.au/wp-content/uploads/2021/02/Feminist-Deliberation-Online-FINAL240221.pdf</w:t>
        </w:r>
      </w:hyperlink>
    </w:p>
    <w:p w14:paraId="0000038A" w14:textId="77777777" w:rsidR="00205404" w:rsidRDefault="00986AA2">
      <w:pPr>
        <w:keepNext/>
        <w:widowControl w:val="0"/>
        <w:spacing w:after="0" w:line="276" w:lineRule="auto"/>
        <w:ind w:left="720"/>
        <w:rPr>
          <w:sz w:val="20"/>
          <w:szCs w:val="20"/>
        </w:rPr>
      </w:pPr>
      <w:r>
        <w:rPr>
          <w:sz w:val="20"/>
          <w:szCs w:val="20"/>
        </w:rPr>
        <w:t xml:space="preserve">Heath. (2019). </w:t>
      </w:r>
      <w:r>
        <w:rPr>
          <w:i/>
          <w:sz w:val="20"/>
          <w:szCs w:val="20"/>
        </w:rPr>
        <w:t>How to really build financial capability</w:t>
      </w:r>
      <w:r>
        <w:rPr>
          <w:sz w:val="20"/>
          <w:szCs w:val="20"/>
        </w:rPr>
        <w:t>.</w:t>
      </w:r>
    </w:p>
    <w:p w14:paraId="0000038B" w14:textId="0A440593" w:rsidR="00205404" w:rsidRDefault="00986AA2">
      <w:pPr>
        <w:keepNext/>
        <w:widowControl w:val="0"/>
        <w:spacing w:after="0" w:line="276" w:lineRule="auto"/>
        <w:ind w:left="720"/>
        <w:rPr>
          <w:sz w:val="20"/>
          <w:szCs w:val="20"/>
        </w:rPr>
      </w:pPr>
      <w:r>
        <w:rPr>
          <w:sz w:val="20"/>
          <w:szCs w:val="20"/>
        </w:rPr>
        <w:t xml:space="preserve">Hopkins, P. (2018). </w:t>
      </w:r>
      <w:r>
        <w:rPr>
          <w:i/>
          <w:sz w:val="20"/>
          <w:szCs w:val="20"/>
        </w:rPr>
        <w:t>What is intersectionality?</w:t>
      </w:r>
      <w:r>
        <w:rPr>
          <w:sz w:val="20"/>
          <w:szCs w:val="20"/>
        </w:rPr>
        <w:t xml:space="preserve"> </w:t>
      </w:r>
      <w:hyperlink r:id="rId143" w:tooltip="How to really build financial capability." w:history="1">
        <w:r w:rsidRPr="009B344E">
          <w:rPr>
            <w:rStyle w:val="Hyperlink"/>
            <w:sz w:val="20"/>
            <w:szCs w:val="20"/>
          </w:rPr>
          <w:t>https://www.youtube.com/watch?v=O1islM0ytkE</w:t>
        </w:r>
      </w:hyperlink>
    </w:p>
    <w:p w14:paraId="0000038C" w14:textId="7B5A00E4" w:rsidR="00205404" w:rsidRDefault="00986AA2">
      <w:pPr>
        <w:keepNext/>
        <w:widowControl w:val="0"/>
        <w:spacing w:after="0" w:line="276" w:lineRule="auto"/>
        <w:ind w:left="720"/>
        <w:rPr>
          <w:sz w:val="20"/>
          <w:szCs w:val="20"/>
        </w:rPr>
      </w:pPr>
      <w:r>
        <w:rPr>
          <w:sz w:val="20"/>
          <w:szCs w:val="20"/>
        </w:rPr>
        <w:t xml:space="preserve">Kaplan, A., &amp; Davidoff, S. (2014). </w:t>
      </w:r>
      <w:r>
        <w:rPr>
          <w:i/>
          <w:sz w:val="20"/>
          <w:szCs w:val="20"/>
        </w:rPr>
        <w:t>A Delicate Activism: A Phenomenological Approach to Change</w:t>
      </w:r>
      <w:r>
        <w:rPr>
          <w:sz w:val="20"/>
          <w:szCs w:val="20"/>
        </w:rPr>
        <w:t xml:space="preserve">. Proteus Initiative. </w:t>
      </w:r>
      <w:hyperlink r:id="rId144" w:tooltip="). A Delicate Activism: A Phenomenological Approach to Change. Proteus Initiative" w:history="1">
        <w:r w:rsidRPr="009B344E">
          <w:rPr>
            <w:rStyle w:val="Hyperlink"/>
            <w:sz w:val="20"/>
            <w:szCs w:val="20"/>
          </w:rPr>
          <w:t>http://www.proteusinitiative.org/books-and-other-publications</w:t>
        </w:r>
      </w:hyperlink>
    </w:p>
    <w:p w14:paraId="0000038D" w14:textId="77777777" w:rsidR="00205404" w:rsidRDefault="00986AA2">
      <w:pPr>
        <w:keepNext/>
        <w:widowControl w:val="0"/>
        <w:spacing w:after="0" w:line="276" w:lineRule="auto"/>
        <w:ind w:left="720"/>
        <w:rPr>
          <w:sz w:val="20"/>
          <w:szCs w:val="20"/>
        </w:rPr>
      </w:pPr>
      <w:proofErr w:type="spellStart"/>
      <w:r>
        <w:rPr>
          <w:sz w:val="20"/>
          <w:szCs w:val="20"/>
        </w:rPr>
        <w:t>Kutin</w:t>
      </w:r>
      <w:proofErr w:type="spellEnd"/>
      <w:r>
        <w:rPr>
          <w:sz w:val="20"/>
          <w:szCs w:val="20"/>
        </w:rPr>
        <w:t xml:space="preserve">, D. J. (2019). </w:t>
      </w:r>
      <w:r>
        <w:rPr>
          <w:i/>
          <w:sz w:val="20"/>
          <w:szCs w:val="20"/>
        </w:rPr>
        <w:t>Improving the financial capability and financial confidence of women in Victoria</w:t>
      </w:r>
      <w:r>
        <w:rPr>
          <w:sz w:val="20"/>
          <w:szCs w:val="20"/>
        </w:rPr>
        <w:t>. 32.</w:t>
      </w:r>
    </w:p>
    <w:p w14:paraId="0000038E" w14:textId="77777777" w:rsidR="00205404" w:rsidRDefault="00986AA2">
      <w:pPr>
        <w:keepNext/>
        <w:widowControl w:val="0"/>
        <w:spacing w:after="0" w:line="276" w:lineRule="auto"/>
        <w:ind w:left="720"/>
        <w:rPr>
          <w:sz w:val="20"/>
          <w:szCs w:val="20"/>
        </w:rPr>
      </w:pPr>
      <w:proofErr w:type="spellStart"/>
      <w:r>
        <w:rPr>
          <w:sz w:val="20"/>
          <w:szCs w:val="20"/>
        </w:rPr>
        <w:t>Landvogt</w:t>
      </w:r>
      <w:proofErr w:type="spellEnd"/>
      <w:r>
        <w:rPr>
          <w:sz w:val="20"/>
          <w:szCs w:val="20"/>
        </w:rPr>
        <w:t xml:space="preserve">, K. (2008). </w:t>
      </w:r>
      <w:r>
        <w:rPr>
          <w:i/>
          <w:sz w:val="20"/>
          <w:szCs w:val="20"/>
        </w:rPr>
        <w:t>Money, Dignity and Inclusion: The role of financial capability</w:t>
      </w:r>
      <w:r>
        <w:rPr>
          <w:sz w:val="20"/>
          <w:szCs w:val="20"/>
        </w:rPr>
        <w:t>. Good Shepherd Youth &amp; Family Service.</w:t>
      </w:r>
    </w:p>
    <w:p w14:paraId="0000038F" w14:textId="14C10D59" w:rsidR="00205404" w:rsidRDefault="00986AA2">
      <w:pPr>
        <w:keepNext/>
        <w:widowControl w:val="0"/>
        <w:spacing w:after="0" w:line="276" w:lineRule="auto"/>
        <w:ind w:left="720"/>
        <w:rPr>
          <w:sz w:val="20"/>
          <w:szCs w:val="20"/>
        </w:rPr>
      </w:pPr>
      <w:proofErr w:type="spellStart"/>
      <w:r>
        <w:rPr>
          <w:sz w:val="20"/>
          <w:szCs w:val="20"/>
        </w:rPr>
        <w:t>Landvogt</w:t>
      </w:r>
      <w:proofErr w:type="spellEnd"/>
      <w:r>
        <w:rPr>
          <w:sz w:val="20"/>
          <w:szCs w:val="20"/>
        </w:rPr>
        <w:t xml:space="preserve">, K. (2011). Effective financial education for vulnerable groups. </w:t>
      </w:r>
      <w:r>
        <w:rPr>
          <w:i/>
          <w:sz w:val="20"/>
          <w:szCs w:val="20"/>
        </w:rPr>
        <w:t>Good Policy: Newsletter of Good Shepherd Youth &amp; Family Service Social Policy Research Unit</w:t>
      </w:r>
      <w:r>
        <w:rPr>
          <w:sz w:val="20"/>
          <w:szCs w:val="20"/>
        </w:rPr>
        <w:t xml:space="preserve">, </w:t>
      </w:r>
      <w:r>
        <w:rPr>
          <w:i/>
          <w:sz w:val="20"/>
          <w:szCs w:val="20"/>
        </w:rPr>
        <w:t>7</w:t>
      </w:r>
      <w:r>
        <w:rPr>
          <w:sz w:val="20"/>
          <w:szCs w:val="20"/>
        </w:rPr>
        <w:t xml:space="preserve">(1). </w:t>
      </w:r>
      <w:hyperlink r:id="rId145" w:tooltip="Effective financial education for vulnerable groups. Good Policy: Newsletter of Good Shepherd Youth &amp; Family Service Social Policy Research Unit, " w:history="1">
        <w:r w:rsidRPr="009B344E">
          <w:rPr>
            <w:rStyle w:val="Hyperlink"/>
            <w:sz w:val="20"/>
            <w:szCs w:val="20"/>
          </w:rPr>
          <w:t>https://goodshep.org.au/wp-content/uploads/2020/12/good_policy_volume_7_no1_-autumn_2011.pdf</w:t>
        </w:r>
      </w:hyperlink>
    </w:p>
    <w:p w14:paraId="00000390" w14:textId="02C28641" w:rsidR="00205404" w:rsidRDefault="00986AA2">
      <w:pPr>
        <w:keepNext/>
        <w:widowControl w:val="0"/>
        <w:spacing w:after="0" w:line="276" w:lineRule="auto"/>
        <w:ind w:left="720"/>
        <w:rPr>
          <w:sz w:val="20"/>
          <w:szCs w:val="20"/>
        </w:rPr>
      </w:pPr>
      <w:r>
        <w:rPr>
          <w:sz w:val="20"/>
          <w:szCs w:val="20"/>
        </w:rPr>
        <w:t xml:space="preserve">Lorde, A. (2007). </w:t>
      </w:r>
      <w:r>
        <w:rPr>
          <w:i/>
          <w:sz w:val="20"/>
          <w:szCs w:val="20"/>
        </w:rPr>
        <w:t>Sister Outsider: Essays and Speeches</w:t>
      </w:r>
      <w:r>
        <w:rPr>
          <w:sz w:val="20"/>
          <w:szCs w:val="20"/>
        </w:rPr>
        <w:t xml:space="preserve">. Ten Speed Press. </w:t>
      </w:r>
      <w:hyperlink r:id="rId146" w:tooltip="Sister Outsider: Essays and Speeches. Ten Speed Press. " w:history="1">
        <w:r w:rsidRPr="009B344E">
          <w:rPr>
            <w:rStyle w:val="Hyperlink"/>
            <w:sz w:val="20"/>
            <w:szCs w:val="20"/>
          </w:rPr>
          <w:t>http://images.xhbtr.com/v2/pdfs/1082/Sister_Outsider_Essays_and_Speeches_by_Audre_Lorde.pdf</w:t>
        </w:r>
      </w:hyperlink>
    </w:p>
    <w:p w14:paraId="00000391" w14:textId="2DB7BCAE" w:rsidR="00205404" w:rsidRDefault="00986AA2">
      <w:pPr>
        <w:keepNext/>
        <w:widowControl w:val="0"/>
        <w:spacing w:after="0" w:line="276" w:lineRule="auto"/>
        <w:ind w:left="720"/>
        <w:rPr>
          <w:sz w:val="20"/>
          <w:szCs w:val="20"/>
        </w:rPr>
      </w:pPr>
      <w:proofErr w:type="spellStart"/>
      <w:r>
        <w:rPr>
          <w:sz w:val="20"/>
          <w:szCs w:val="20"/>
        </w:rPr>
        <w:t>McKercher</w:t>
      </w:r>
      <w:proofErr w:type="spellEnd"/>
      <w:r>
        <w:rPr>
          <w:sz w:val="20"/>
          <w:szCs w:val="20"/>
        </w:rPr>
        <w:t xml:space="preserve">, K. A. (2020). </w:t>
      </w:r>
      <w:r>
        <w:rPr>
          <w:i/>
          <w:sz w:val="20"/>
          <w:szCs w:val="20"/>
        </w:rPr>
        <w:t>Beyond Sticky Notes</w:t>
      </w:r>
      <w:r>
        <w:rPr>
          <w:sz w:val="20"/>
          <w:szCs w:val="20"/>
        </w:rPr>
        <w:t xml:space="preserve">. </w:t>
      </w:r>
      <w:proofErr w:type="spellStart"/>
      <w:r>
        <w:rPr>
          <w:sz w:val="20"/>
          <w:szCs w:val="20"/>
        </w:rPr>
        <w:t>Inscope</w:t>
      </w:r>
      <w:proofErr w:type="spellEnd"/>
      <w:r>
        <w:rPr>
          <w:sz w:val="20"/>
          <w:szCs w:val="20"/>
        </w:rPr>
        <w:t xml:space="preserve"> Books. </w:t>
      </w:r>
      <w:hyperlink r:id="rId147" w:tooltip="Beyond Sticky Notes is your guide to co-design">
        <w:r>
          <w:rPr>
            <w:color w:val="1155CC"/>
            <w:sz w:val="20"/>
            <w:szCs w:val="20"/>
            <w:u w:val="single"/>
          </w:rPr>
          <w:t>https://www.beyondstickynotes.com</w:t>
        </w:r>
      </w:hyperlink>
    </w:p>
    <w:p w14:paraId="00000392" w14:textId="77777777" w:rsidR="00205404" w:rsidRDefault="00986AA2">
      <w:pPr>
        <w:keepNext/>
        <w:widowControl w:val="0"/>
        <w:spacing w:after="0" w:line="276" w:lineRule="auto"/>
        <w:ind w:left="720"/>
        <w:rPr>
          <w:sz w:val="20"/>
          <w:szCs w:val="20"/>
        </w:rPr>
      </w:pPr>
      <w:r>
        <w:rPr>
          <w:sz w:val="20"/>
          <w:szCs w:val="20"/>
        </w:rPr>
        <w:t xml:space="preserve">Muir, K., Hamilton, M., </w:t>
      </w:r>
      <w:proofErr w:type="spellStart"/>
      <w:r>
        <w:rPr>
          <w:sz w:val="20"/>
          <w:szCs w:val="20"/>
        </w:rPr>
        <w:t>Noone</w:t>
      </w:r>
      <w:proofErr w:type="spellEnd"/>
      <w:r>
        <w:rPr>
          <w:sz w:val="20"/>
          <w:szCs w:val="20"/>
        </w:rPr>
        <w:t xml:space="preserve">, J.H., </w:t>
      </w:r>
      <w:proofErr w:type="spellStart"/>
      <w:r>
        <w:rPr>
          <w:sz w:val="20"/>
          <w:szCs w:val="20"/>
        </w:rPr>
        <w:t>Marjolin</w:t>
      </w:r>
      <w:proofErr w:type="spellEnd"/>
      <w:r>
        <w:rPr>
          <w:sz w:val="20"/>
          <w:szCs w:val="20"/>
        </w:rPr>
        <w:t xml:space="preserve">, A, </w:t>
      </w:r>
      <w:proofErr w:type="spellStart"/>
      <w:r>
        <w:rPr>
          <w:sz w:val="20"/>
          <w:szCs w:val="20"/>
        </w:rPr>
        <w:t>Salignac</w:t>
      </w:r>
      <w:proofErr w:type="spellEnd"/>
      <w:r>
        <w:rPr>
          <w:sz w:val="20"/>
          <w:szCs w:val="20"/>
        </w:rPr>
        <w:t xml:space="preserve">, F., &amp; Saunders, P. (2017). Exploring Financial Wellbeing in the Australian Context. Centre for Social Impact &amp; Social Policy Research Centre – University of New South Wales Sydney, for Financial Literacy Australia  </w:t>
      </w:r>
    </w:p>
    <w:p w14:paraId="00000393" w14:textId="4AADC7FB" w:rsidR="00205404" w:rsidRDefault="00986AA2">
      <w:pPr>
        <w:keepNext/>
        <w:widowControl w:val="0"/>
        <w:spacing w:after="0" w:line="276" w:lineRule="auto"/>
        <w:ind w:left="720"/>
        <w:rPr>
          <w:sz w:val="20"/>
          <w:szCs w:val="20"/>
        </w:rPr>
      </w:pPr>
      <w:r>
        <w:rPr>
          <w:sz w:val="20"/>
          <w:szCs w:val="20"/>
        </w:rPr>
        <w:t xml:space="preserve">Multicultural Centre for Women’s Health (MCWH). (2019). </w:t>
      </w:r>
      <w:r>
        <w:rPr>
          <w:i/>
          <w:sz w:val="20"/>
          <w:szCs w:val="20"/>
        </w:rPr>
        <w:t xml:space="preserve">Six things you need to know about intersectionality – Multicultural Centre </w:t>
      </w:r>
      <w:proofErr w:type="gramStart"/>
      <w:r>
        <w:rPr>
          <w:i/>
          <w:sz w:val="20"/>
          <w:szCs w:val="20"/>
        </w:rPr>
        <w:t>For</w:t>
      </w:r>
      <w:proofErr w:type="gramEnd"/>
      <w:r>
        <w:rPr>
          <w:i/>
          <w:sz w:val="20"/>
          <w:szCs w:val="20"/>
        </w:rPr>
        <w:t xml:space="preserve"> Women’s Health</w:t>
      </w:r>
      <w:r>
        <w:rPr>
          <w:sz w:val="20"/>
          <w:szCs w:val="20"/>
        </w:rPr>
        <w:t xml:space="preserve">. </w:t>
      </w:r>
      <w:hyperlink r:id="rId148" w:tooltip="Six things you need to know about intersectionality – Multicultural Centre For Women’s Health. " w:history="1">
        <w:r w:rsidRPr="009B344E">
          <w:rPr>
            <w:rStyle w:val="Hyperlink"/>
            <w:sz w:val="20"/>
            <w:szCs w:val="20"/>
          </w:rPr>
          <w:t>https://www.mcwh.com.au/six-things-you-need-to-know-about-intersectionality/</w:t>
        </w:r>
      </w:hyperlink>
    </w:p>
    <w:p w14:paraId="00000394" w14:textId="04EC013C" w:rsidR="00205404" w:rsidRDefault="00986AA2">
      <w:pPr>
        <w:keepNext/>
        <w:widowControl w:val="0"/>
        <w:spacing w:after="0" w:line="276" w:lineRule="auto"/>
        <w:ind w:left="720"/>
        <w:rPr>
          <w:sz w:val="20"/>
          <w:szCs w:val="20"/>
        </w:rPr>
      </w:pPr>
      <w:r>
        <w:rPr>
          <w:sz w:val="20"/>
          <w:szCs w:val="20"/>
        </w:rPr>
        <w:t xml:space="preserve">Multicultural Centre for Women’s Health (MCWH). (2020). </w:t>
      </w:r>
      <w:r>
        <w:rPr>
          <w:i/>
          <w:sz w:val="20"/>
          <w:szCs w:val="20"/>
        </w:rPr>
        <w:t>Challenging myths about culture and violence in migrant and refugee communities</w:t>
      </w:r>
      <w:r>
        <w:rPr>
          <w:sz w:val="20"/>
          <w:szCs w:val="20"/>
        </w:rPr>
        <w:t xml:space="preserve">. </w:t>
      </w:r>
      <w:hyperlink r:id="rId149" w:tooltip="Challenging myths about culture and violence in migrant and refugee communities. " w:history="1">
        <w:r w:rsidRPr="009B344E">
          <w:rPr>
            <w:rStyle w:val="Hyperlink"/>
            <w:sz w:val="20"/>
            <w:szCs w:val="20"/>
          </w:rPr>
          <w:t>https://www.mcwh.com.au/wp-content/uploads/Challenging-Myths-210617-FINAL.pdf</w:t>
        </w:r>
      </w:hyperlink>
    </w:p>
    <w:p w14:paraId="00000395" w14:textId="147FC076" w:rsidR="00205404" w:rsidRDefault="00986AA2">
      <w:pPr>
        <w:keepNext/>
        <w:widowControl w:val="0"/>
        <w:spacing w:after="0" w:line="276" w:lineRule="auto"/>
        <w:ind w:left="720"/>
        <w:rPr>
          <w:sz w:val="20"/>
          <w:szCs w:val="20"/>
        </w:rPr>
      </w:pPr>
      <w:r>
        <w:rPr>
          <w:sz w:val="20"/>
          <w:szCs w:val="20"/>
        </w:rPr>
        <w:t xml:space="preserve">Our Watch. (2017). </w:t>
      </w:r>
      <w:r>
        <w:rPr>
          <w:i/>
          <w:sz w:val="20"/>
          <w:szCs w:val="20"/>
        </w:rPr>
        <w:t>Equality and respect for all women: An intersectional approach</w:t>
      </w:r>
      <w:r>
        <w:rPr>
          <w:sz w:val="20"/>
          <w:szCs w:val="20"/>
        </w:rPr>
        <w:t xml:space="preserve">. </w:t>
      </w:r>
      <w:hyperlink r:id="rId150" w:tooltip="Equality and respect for all women: An intersectional approach. " w:history="1">
        <w:r w:rsidRPr="009B344E">
          <w:rPr>
            <w:rStyle w:val="Hyperlink"/>
            <w:sz w:val="20"/>
            <w:szCs w:val="20"/>
          </w:rPr>
          <w:t>https://media-cdn.ourwatch.org.au/wp-content/uploads/sites/2/2019/02/15002445/PG_Equality-and-respect-for-all-women_UpdatedFeb2019.pdf</w:t>
        </w:r>
      </w:hyperlink>
    </w:p>
    <w:p w14:paraId="00000396" w14:textId="2B9B2ADB" w:rsidR="00205404" w:rsidRDefault="00986AA2">
      <w:pPr>
        <w:keepNext/>
        <w:widowControl w:val="0"/>
        <w:spacing w:after="0" w:line="276" w:lineRule="auto"/>
        <w:ind w:left="720"/>
        <w:rPr>
          <w:sz w:val="20"/>
          <w:szCs w:val="20"/>
        </w:rPr>
      </w:pPr>
      <w:proofErr w:type="spellStart"/>
      <w:r>
        <w:rPr>
          <w:sz w:val="20"/>
          <w:szCs w:val="20"/>
        </w:rPr>
        <w:t>Powercube</w:t>
      </w:r>
      <w:proofErr w:type="spellEnd"/>
      <w:r>
        <w:rPr>
          <w:sz w:val="20"/>
          <w:szCs w:val="20"/>
        </w:rPr>
        <w:t>. (</w:t>
      </w:r>
      <w:proofErr w:type="spellStart"/>
      <w:r>
        <w:rPr>
          <w:sz w:val="20"/>
          <w:szCs w:val="20"/>
        </w:rPr>
        <w:t>n.d.</w:t>
      </w:r>
      <w:proofErr w:type="spellEnd"/>
      <w:r>
        <w:rPr>
          <w:sz w:val="20"/>
          <w:szCs w:val="20"/>
        </w:rPr>
        <w:t xml:space="preserve">). </w:t>
      </w:r>
      <w:r>
        <w:rPr>
          <w:i/>
          <w:sz w:val="20"/>
          <w:szCs w:val="20"/>
        </w:rPr>
        <w:t>Foucault: Power is everywhere | Understanding power for social change | powercube.net | IDS at Sussex University</w:t>
      </w:r>
      <w:r>
        <w:rPr>
          <w:sz w:val="20"/>
          <w:szCs w:val="20"/>
        </w:rPr>
        <w:t xml:space="preserve">. Powercube.Net. </w:t>
      </w:r>
      <w:hyperlink r:id="rId151" w:tooltip="Foucault: Power is everywhere | Understanding power for social change | powercube.net | IDS at Sussex University. Powercube.Net. " w:history="1">
        <w:r w:rsidRPr="009B344E">
          <w:rPr>
            <w:rStyle w:val="Hyperlink"/>
            <w:sz w:val="20"/>
            <w:szCs w:val="20"/>
          </w:rPr>
          <w:t>https://www.powercube.net/other-forms-of-power/foucault-power-is-everywhere/</w:t>
        </w:r>
      </w:hyperlink>
    </w:p>
    <w:p w14:paraId="00000397" w14:textId="42F6880B" w:rsidR="00205404" w:rsidRDefault="00986AA2">
      <w:pPr>
        <w:keepNext/>
        <w:widowControl w:val="0"/>
        <w:spacing w:after="0" w:line="276" w:lineRule="auto"/>
        <w:ind w:left="720"/>
        <w:rPr>
          <w:sz w:val="20"/>
          <w:szCs w:val="20"/>
        </w:rPr>
      </w:pPr>
      <w:r>
        <w:rPr>
          <w:sz w:val="20"/>
          <w:szCs w:val="20"/>
        </w:rPr>
        <w:t xml:space="preserve">PwC Australia. (2019). </w:t>
      </w:r>
      <w:proofErr w:type="gramStart"/>
      <w:r>
        <w:rPr>
          <w:i/>
          <w:sz w:val="20"/>
          <w:szCs w:val="20"/>
        </w:rPr>
        <w:t>The</w:t>
      </w:r>
      <w:proofErr w:type="gramEnd"/>
      <w:r>
        <w:rPr>
          <w:i/>
          <w:sz w:val="20"/>
          <w:szCs w:val="20"/>
        </w:rPr>
        <w:t xml:space="preserve"> Benefit of Designing for Everyone</w:t>
      </w:r>
      <w:r>
        <w:rPr>
          <w:sz w:val="20"/>
          <w:szCs w:val="20"/>
        </w:rPr>
        <w:t xml:space="preserve"> (p. 18). Centre for Inclusive Design. </w:t>
      </w:r>
      <w:hyperlink r:id="rId152" w:tooltip="PwC Australia. (2019). The Benefit of Designing for Everyone (p. 18). Centre for Inclusive Design." w:history="1">
        <w:r w:rsidRPr="009B344E">
          <w:rPr>
            <w:rStyle w:val="Hyperlink"/>
            <w:sz w:val="20"/>
            <w:szCs w:val="20"/>
          </w:rPr>
          <w:t>https://centreforinclusivedesign.org.au/wp-content/uploads/2021/05/inclusive-design-report-digital-160519.pdf</w:t>
        </w:r>
      </w:hyperlink>
    </w:p>
    <w:p w14:paraId="00000398" w14:textId="140B1AE0" w:rsidR="00205404" w:rsidRDefault="00986AA2">
      <w:pPr>
        <w:keepNext/>
        <w:widowControl w:val="0"/>
        <w:spacing w:after="0" w:line="276" w:lineRule="auto"/>
        <w:ind w:left="720"/>
        <w:rPr>
          <w:sz w:val="20"/>
          <w:szCs w:val="20"/>
        </w:rPr>
      </w:pPr>
      <w:r>
        <w:rPr>
          <w:i/>
          <w:sz w:val="20"/>
          <w:szCs w:val="20"/>
        </w:rPr>
        <w:t xml:space="preserve">‘Reach everyone on the planet...’ </w:t>
      </w:r>
      <w:proofErr w:type="spellStart"/>
      <w:r>
        <w:rPr>
          <w:i/>
          <w:sz w:val="20"/>
          <w:szCs w:val="20"/>
        </w:rPr>
        <w:t>Kimberlé</w:t>
      </w:r>
      <w:proofErr w:type="spellEnd"/>
      <w:r>
        <w:rPr>
          <w:i/>
          <w:sz w:val="20"/>
          <w:szCs w:val="20"/>
        </w:rPr>
        <w:t xml:space="preserve"> Crenshaw and Intersectionality</w:t>
      </w:r>
      <w:r>
        <w:rPr>
          <w:sz w:val="20"/>
          <w:szCs w:val="20"/>
        </w:rPr>
        <w:t>. (</w:t>
      </w:r>
      <w:proofErr w:type="spellStart"/>
      <w:r>
        <w:rPr>
          <w:sz w:val="20"/>
          <w:szCs w:val="20"/>
        </w:rPr>
        <w:t>n.d.</w:t>
      </w:r>
      <w:proofErr w:type="spellEnd"/>
      <w:r>
        <w:rPr>
          <w:sz w:val="20"/>
          <w:szCs w:val="20"/>
        </w:rPr>
        <w:t xml:space="preserve">). Retrieved 17 August 2021, from </w:t>
      </w:r>
      <w:hyperlink r:id="rId153" w:tooltip="‘Reach everyone on the planet...’ Kimberlé Crenshaw and Intersectionality. " w:history="1">
        <w:r w:rsidRPr="009B344E">
          <w:rPr>
            <w:rStyle w:val="Hyperlink"/>
            <w:sz w:val="20"/>
            <w:szCs w:val="20"/>
          </w:rPr>
          <w:t>https://www.boell.de/sites/default/files/crenshaw_-_reach_everyone_on_the_planet_en.pdf</w:t>
        </w:r>
      </w:hyperlink>
    </w:p>
    <w:p w14:paraId="00000399" w14:textId="77777777" w:rsidR="00205404" w:rsidRDefault="00986AA2">
      <w:pPr>
        <w:keepNext/>
        <w:widowControl w:val="0"/>
        <w:spacing w:after="0" w:line="276" w:lineRule="auto"/>
        <w:ind w:left="720"/>
        <w:rPr>
          <w:sz w:val="20"/>
          <w:szCs w:val="20"/>
        </w:rPr>
      </w:pPr>
      <w:r>
        <w:rPr>
          <w:sz w:val="20"/>
          <w:szCs w:val="20"/>
        </w:rPr>
        <w:t xml:space="preserve">Russell, R., </w:t>
      </w:r>
      <w:proofErr w:type="spellStart"/>
      <w:r>
        <w:rPr>
          <w:sz w:val="20"/>
          <w:szCs w:val="20"/>
        </w:rPr>
        <w:t>Kutin</w:t>
      </w:r>
      <w:proofErr w:type="spellEnd"/>
      <w:r>
        <w:rPr>
          <w:sz w:val="20"/>
          <w:szCs w:val="20"/>
        </w:rPr>
        <w:t xml:space="preserve">, J., Stewart, M., &amp; Rankin, G. (2017). </w:t>
      </w:r>
      <w:proofErr w:type="spellStart"/>
      <w:r>
        <w:rPr>
          <w:i/>
          <w:sz w:val="20"/>
          <w:szCs w:val="20"/>
        </w:rPr>
        <w:t>MoneyMinded</w:t>
      </w:r>
      <w:proofErr w:type="spellEnd"/>
      <w:r>
        <w:rPr>
          <w:i/>
          <w:sz w:val="20"/>
          <w:szCs w:val="20"/>
        </w:rPr>
        <w:t xml:space="preserve"> impact report 2017, with a focus on financial wellbeing in a disability services context.</w:t>
      </w:r>
      <w:r>
        <w:rPr>
          <w:sz w:val="20"/>
          <w:szCs w:val="20"/>
        </w:rPr>
        <w:t xml:space="preserve"> (p. 36).</w:t>
      </w:r>
    </w:p>
    <w:p w14:paraId="0000039A" w14:textId="77777777" w:rsidR="00205404" w:rsidRDefault="00986AA2">
      <w:pPr>
        <w:keepNext/>
        <w:widowControl w:val="0"/>
        <w:spacing w:after="0" w:line="276" w:lineRule="auto"/>
        <w:ind w:left="720"/>
        <w:rPr>
          <w:sz w:val="20"/>
          <w:szCs w:val="20"/>
        </w:rPr>
      </w:pPr>
      <w:r>
        <w:rPr>
          <w:sz w:val="20"/>
          <w:szCs w:val="20"/>
        </w:rPr>
        <w:t xml:space="preserve">The State of Victoria (Family Safety Victoria). (2018). </w:t>
      </w:r>
      <w:r>
        <w:rPr>
          <w:i/>
          <w:sz w:val="20"/>
          <w:szCs w:val="20"/>
        </w:rPr>
        <w:t>Everybody Matters</w:t>
      </w:r>
      <w:r>
        <w:rPr>
          <w:sz w:val="20"/>
          <w:szCs w:val="20"/>
        </w:rPr>
        <w:t>. 56.</w:t>
      </w:r>
    </w:p>
    <w:p w14:paraId="0000039B" w14:textId="442432A6" w:rsidR="00205404" w:rsidRDefault="00986AA2">
      <w:pPr>
        <w:keepNext/>
        <w:widowControl w:val="0"/>
        <w:spacing w:after="0" w:line="276" w:lineRule="auto"/>
        <w:ind w:left="720"/>
        <w:rPr>
          <w:sz w:val="20"/>
          <w:szCs w:val="20"/>
        </w:rPr>
      </w:pPr>
      <w:r>
        <w:rPr>
          <w:i/>
          <w:sz w:val="20"/>
          <w:szCs w:val="20"/>
        </w:rPr>
        <w:t>Toolkit_on_intersectional_mainstreaming-komprimiert.pdf</w:t>
      </w:r>
      <w:r>
        <w:rPr>
          <w:sz w:val="20"/>
          <w:szCs w:val="20"/>
        </w:rPr>
        <w:t>. (</w:t>
      </w:r>
      <w:proofErr w:type="spellStart"/>
      <w:r>
        <w:rPr>
          <w:sz w:val="20"/>
          <w:szCs w:val="20"/>
        </w:rPr>
        <w:t>n.d.</w:t>
      </w:r>
      <w:proofErr w:type="spellEnd"/>
      <w:r>
        <w:rPr>
          <w:sz w:val="20"/>
          <w:szCs w:val="20"/>
        </w:rPr>
        <w:t xml:space="preserve">). Retrieved 17 August 2021, from </w:t>
      </w:r>
      <w:hyperlink r:id="rId154" w:tooltip="Everybody Matters. Toolkit on intersectional matters" w:history="1">
        <w:r w:rsidRPr="009B344E">
          <w:rPr>
            <w:rStyle w:val="Hyperlink"/>
            <w:sz w:val="20"/>
            <w:szCs w:val="20"/>
          </w:rPr>
          <w:t>https://www.esaa-eu.org/fileadmin/esaa/content/communication_kit/toolkit_on_intersectional_mainstreaming-komprimiert.pdf</w:t>
        </w:r>
      </w:hyperlink>
    </w:p>
    <w:p w14:paraId="0000039C" w14:textId="67578B8F" w:rsidR="00205404" w:rsidRDefault="00986AA2">
      <w:pPr>
        <w:keepNext/>
        <w:widowControl w:val="0"/>
        <w:spacing w:after="0" w:line="276" w:lineRule="auto"/>
        <w:ind w:left="720"/>
        <w:rPr>
          <w:sz w:val="20"/>
          <w:szCs w:val="20"/>
        </w:rPr>
      </w:pPr>
      <w:r>
        <w:rPr>
          <w:sz w:val="20"/>
          <w:szCs w:val="20"/>
        </w:rPr>
        <w:t>Western, D. (</w:t>
      </w:r>
      <w:proofErr w:type="spellStart"/>
      <w:r>
        <w:rPr>
          <w:sz w:val="20"/>
          <w:szCs w:val="20"/>
        </w:rPr>
        <w:t>n.d.</w:t>
      </w:r>
      <w:proofErr w:type="spellEnd"/>
      <w:r>
        <w:rPr>
          <w:sz w:val="20"/>
          <w:szCs w:val="20"/>
        </w:rPr>
        <w:t xml:space="preserve">). </w:t>
      </w:r>
      <w:r>
        <w:rPr>
          <w:i/>
          <w:sz w:val="20"/>
          <w:szCs w:val="20"/>
        </w:rPr>
        <w:t>Learning through reflective practice</w:t>
      </w:r>
      <w:r>
        <w:rPr>
          <w:sz w:val="20"/>
          <w:szCs w:val="20"/>
        </w:rPr>
        <w:t xml:space="preserve">. Domestic Violence Resource Centre Victoria. </w:t>
      </w:r>
      <w:hyperlink r:id="rId155" w:tooltip="Learning through reflective practice. Domestic Violence Resource Centre Victoria" w:history="1">
        <w:r w:rsidRPr="009B344E">
          <w:rPr>
            <w:rStyle w:val="Hyperlink"/>
            <w:sz w:val="20"/>
            <w:szCs w:val="20"/>
          </w:rPr>
          <w:t>https://www.dvrcv.org.au/help-advice/service-providers/family-violence-practitioners/reflective-practice</w:t>
        </w:r>
      </w:hyperlink>
    </w:p>
    <w:p w14:paraId="0000039D" w14:textId="2074E557" w:rsidR="00205404" w:rsidRDefault="00986AA2">
      <w:pPr>
        <w:keepNext/>
        <w:widowControl w:val="0"/>
        <w:spacing w:after="0" w:line="276" w:lineRule="auto"/>
        <w:ind w:left="720"/>
        <w:rPr>
          <w:sz w:val="20"/>
          <w:szCs w:val="20"/>
        </w:rPr>
      </w:pPr>
      <w:r>
        <w:rPr>
          <w:sz w:val="20"/>
          <w:szCs w:val="20"/>
        </w:rPr>
        <w:t xml:space="preserve">WIRE. (2021a). </w:t>
      </w:r>
      <w:r>
        <w:rPr>
          <w:i/>
          <w:sz w:val="20"/>
          <w:szCs w:val="20"/>
        </w:rPr>
        <w:t>Intersectionality Action Plan project</w:t>
      </w:r>
      <w:r>
        <w:rPr>
          <w:sz w:val="20"/>
          <w:szCs w:val="20"/>
        </w:rPr>
        <w:t xml:space="preserve">. WIRE. </w:t>
      </w:r>
      <w:hyperlink r:id="rId156" w:tooltip="Intersectionality Action Plan project. WIRE" w:history="1">
        <w:r w:rsidRPr="009B344E">
          <w:rPr>
            <w:rStyle w:val="Hyperlink"/>
            <w:sz w:val="20"/>
            <w:szCs w:val="20"/>
          </w:rPr>
          <w:t>https://www.wire.org.au/intersectionality-action-plan/</w:t>
        </w:r>
      </w:hyperlink>
    </w:p>
    <w:p w14:paraId="0000039E" w14:textId="77777777" w:rsidR="00205404" w:rsidRDefault="00986AA2">
      <w:pPr>
        <w:keepNext/>
        <w:widowControl w:val="0"/>
        <w:spacing w:after="0" w:line="276" w:lineRule="auto"/>
        <w:ind w:left="720"/>
        <w:rPr>
          <w:sz w:val="20"/>
          <w:szCs w:val="20"/>
        </w:rPr>
      </w:pPr>
      <w:r>
        <w:rPr>
          <w:sz w:val="20"/>
          <w:szCs w:val="20"/>
        </w:rPr>
        <w:t xml:space="preserve">WIRE. (2021b). </w:t>
      </w:r>
      <w:r>
        <w:rPr>
          <w:i/>
          <w:sz w:val="20"/>
          <w:szCs w:val="20"/>
        </w:rPr>
        <w:t>WIRE Purse Project: Training Manual and Slides</w:t>
      </w:r>
      <w:r>
        <w:rPr>
          <w:sz w:val="20"/>
          <w:szCs w:val="20"/>
        </w:rPr>
        <w:t>.</w:t>
      </w:r>
    </w:p>
    <w:p w14:paraId="0000039F" w14:textId="72FA3E3F" w:rsidR="00205404" w:rsidRDefault="00986AA2">
      <w:pPr>
        <w:keepNext/>
        <w:widowControl w:val="0"/>
        <w:spacing w:after="0" w:line="276" w:lineRule="auto"/>
        <w:ind w:left="720"/>
        <w:rPr>
          <w:sz w:val="20"/>
          <w:szCs w:val="20"/>
        </w:rPr>
      </w:pPr>
      <w:r>
        <w:rPr>
          <w:sz w:val="20"/>
          <w:szCs w:val="20"/>
        </w:rPr>
        <w:t>WIRE. (</w:t>
      </w:r>
      <w:proofErr w:type="spellStart"/>
      <w:r>
        <w:rPr>
          <w:sz w:val="20"/>
          <w:szCs w:val="20"/>
        </w:rPr>
        <w:t>n.d.</w:t>
      </w:r>
      <w:proofErr w:type="spellEnd"/>
      <w:r>
        <w:rPr>
          <w:sz w:val="20"/>
          <w:szCs w:val="20"/>
        </w:rPr>
        <w:t xml:space="preserve">). </w:t>
      </w:r>
      <w:r>
        <w:rPr>
          <w:i/>
          <w:sz w:val="20"/>
          <w:szCs w:val="20"/>
        </w:rPr>
        <w:t xml:space="preserve">Better access for women, </w:t>
      </w:r>
      <w:proofErr w:type="spellStart"/>
      <w:r>
        <w:rPr>
          <w:i/>
          <w:sz w:val="20"/>
          <w:szCs w:val="20"/>
        </w:rPr>
        <w:t>nonbinary</w:t>
      </w:r>
      <w:proofErr w:type="spellEnd"/>
      <w:r>
        <w:rPr>
          <w:i/>
          <w:sz w:val="20"/>
          <w:szCs w:val="20"/>
        </w:rPr>
        <w:t xml:space="preserve"> &amp; gender diverse people over 50</w:t>
      </w:r>
      <w:r>
        <w:rPr>
          <w:sz w:val="20"/>
          <w:szCs w:val="20"/>
        </w:rPr>
        <w:t xml:space="preserve">. </w:t>
      </w:r>
      <w:hyperlink r:id="rId157" w:tooltip="Better access for women, nonbinary &amp; gender diverse people over 50. " w:history="1">
        <w:r w:rsidRPr="009B344E">
          <w:rPr>
            <w:rStyle w:val="Hyperlink"/>
            <w:sz w:val="20"/>
            <w:szCs w:val="20"/>
          </w:rPr>
          <w:t>https://www.wire.org.au/better-access-for-older-people/</w:t>
        </w:r>
      </w:hyperlink>
    </w:p>
    <w:p w14:paraId="000003A0" w14:textId="751F01D6" w:rsidR="00205404" w:rsidRDefault="00986AA2">
      <w:pPr>
        <w:keepNext/>
        <w:widowControl w:val="0"/>
        <w:spacing w:after="0" w:line="276" w:lineRule="auto"/>
        <w:ind w:left="720"/>
        <w:rPr>
          <w:sz w:val="20"/>
          <w:szCs w:val="20"/>
        </w:rPr>
      </w:pPr>
      <w:proofErr w:type="spellStart"/>
      <w:r>
        <w:rPr>
          <w:sz w:val="20"/>
          <w:szCs w:val="20"/>
        </w:rPr>
        <w:t>Zevallos</w:t>
      </w:r>
      <w:proofErr w:type="spellEnd"/>
      <w:r>
        <w:rPr>
          <w:sz w:val="20"/>
          <w:szCs w:val="20"/>
        </w:rPr>
        <w:t xml:space="preserve">, Z. (2020). </w:t>
      </w:r>
      <w:r>
        <w:rPr>
          <w:i/>
          <w:sz w:val="20"/>
          <w:szCs w:val="20"/>
        </w:rPr>
        <w:t>Intersectionality, Equity, Diversity, Inclusion and Access</w:t>
      </w:r>
      <w:r>
        <w:rPr>
          <w:sz w:val="20"/>
          <w:szCs w:val="20"/>
        </w:rPr>
        <w:t xml:space="preserve">. Other Sociologist. </w:t>
      </w:r>
      <w:hyperlink r:id="rId158" w:tooltip="). Intersectionality, Equity, Diversity, Inclusion and Access. " w:history="1">
        <w:r w:rsidRPr="009B344E">
          <w:rPr>
            <w:rStyle w:val="Hyperlink"/>
            <w:sz w:val="20"/>
            <w:szCs w:val="20"/>
          </w:rPr>
          <w:t>https://othersociologist.com/intersectionality-equity-diversity</w:t>
        </w:r>
      </w:hyperlink>
    </w:p>
    <w:sectPr w:rsidR="00205404">
      <w:pgSz w:w="11909" w:h="16834"/>
      <w:pgMar w:top="1133" w:right="1133" w:bottom="850" w:left="1133" w:header="720" w:footer="720" w:gutter="0"/>
      <w:cols w:space="720" w:equalWidth="0">
        <w:col w:w="9637"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A6518B" w14:textId="77777777" w:rsidR="0062281D" w:rsidRDefault="0062281D">
      <w:pPr>
        <w:spacing w:after="0" w:line="240" w:lineRule="auto"/>
      </w:pPr>
      <w:r>
        <w:separator/>
      </w:r>
    </w:p>
  </w:endnote>
  <w:endnote w:type="continuationSeparator" w:id="0">
    <w:p w14:paraId="7032376D" w14:textId="77777777" w:rsidR="0062281D" w:rsidRDefault="00622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oppins">
    <w:panose1 w:val="00000500000000000000"/>
    <w:charset w:val="00"/>
    <w:family w:val="auto"/>
    <w:pitch w:val="variable"/>
    <w:sig w:usb0="00008007" w:usb1="00000000" w:usb2="00000000" w:usb3="00000000" w:csb0="00000093" w:csb1="00000000"/>
  </w:font>
  <w:font w:name="Poppins ExtraBold">
    <w:panose1 w:val="00000900000000000000"/>
    <w:charset w:val="00"/>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Poppins Medium">
    <w:panose1 w:val="000006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3A5" w14:textId="77777777" w:rsidR="00986AA2" w:rsidRDefault="00986AA2">
    <w:pPr>
      <w:tabs>
        <w:tab w:val="center" w:pos="4513"/>
        <w:tab w:val="right" w:pos="9026"/>
      </w:tabs>
      <w:spacing w:after="0" w:line="240" w:lineRule="auto"/>
      <w:rPr>
        <w:b/>
        <w:color w:val="093459"/>
        <w:sz w:val="10"/>
        <w:szCs w:val="10"/>
      </w:rPr>
    </w:pPr>
  </w:p>
  <w:p w14:paraId="000003A6" w14:textId="77777777" w:rsidR="00986AA2" w:rsidRDefault="00986AA2">
    <w:pPr>
      <w:tabs>
        <w:tab w:val="center" w:pos="4513"/>
        <w:tab w:val="right" w:pos="9026"/>
      </w:tabs>
      <w:spacing w:after="0" w:line="240" w:lineRule="auto"/>
    </w:pPr>
    <w:r>
      <w:rPr>
        <w:b/>
        <w:color w:val="093459"/>
        <w:sz w:val="18"/>
        <w:szCs w:val="18"/>
      </w:rPr>
      <w:t xml:space="preserve">Lens On, Hands On: </w:t>
    </w:r>
    <w:r>
      <w:rPr>
        <w:color w:val="093459"/>
        <w:sz w:val="18"/>
        <w:szCs w:val="18"/>
      </w:rPr>
      <w:t xml:space="preserve">An Intersectional Guide to Financial Capability Program Development </w:t>
    </w:r>
    <w:r>
      <w:rPr>
        <w:color w:val="093459"/>
        <w:sz w:val="18"/>
        <w:szCs w:val="18"/>
      </w:rPr>
      <w:tab/>
    </w:r>
    <w:r>
      <w:rPr>
        <w:color w:val="093459"/>
        <w:sz w:val="18"/>
        <w:szCs w:val="18"/>
      </w:rPr>
      <w:fldChar w:fldCharType="begin"/>
    </w:r>
    <w:r>
      <w:rPr>
        <w:color w:val="093459"/>
        <w:sz w:val="18"/>
        <w:szCs w:val="18"/>
      </w:rPr>
      <w:instrText>PAGE</w:instrText>
    </w:r>
    <w:r>
      <w:rPr>
        <w:color w:val="093459"/>
        <w:sz w:val="18"/>
        <w:szCs w:val="18"/>
      </w:rPr>
      <w:fldChar w:fldCharType="separate"/>
    </w:r>
    <w:r w:rsidR="006762FF">
      <w:rPr>
        <w:noProof/>
        <w:color w:val="093459"/>
        <w:sz w:val="18"/>
        <w:szCs w:val="18"/>
      </w:rPr>
      <w:t>10</w:t>
    </w:r>
    <w:r>
      <w:rPr>
        <w:color w:val="093459"/>
        <w:sz w:val="18"/>
        <w:szCs w:val="18"/>
      </w:rPr>
      <w:fldChar w:fldCharType="end"/>
    </w:r>
    <w:r>
      <w:rPr>
        <w:color w:val="093459"/>
        <w:sz w:val="18"/>
        <w:szCs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3A2" w14:textId="77777777" w:rsidR="00986AA2" w:rsidRDefault="00986A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2A6C10" w14:textId="77777777" w:rsidR="0062281D" w:rsidRDefault="0062281D">
      <w:pPr>
        <w:spacing w:after="0" w:line="240" w:lineRule="auto"/>
      </w:pPr>
      <w:r>
        <w:separator/>
      </w:r>
    </w:p>
  </w:footnote>
  <w:footnote w:type="continuationSeparator" w:id="0">
    <w:p w14:paraId="674F60D5" w14:textId="77777777" w:rsidR="0062281D" w:rsidRDefault="0062281D">
      <w:pPr>
        <w:spacing w:after="0" w:line="240" w:lineRule="auto"/>
      </w:pPr>
      <w:r>
        <w:continuationSeparator/>
      </w:r>
    </w:p>
  </w:footnote>
  <w:footnote w:id="1">
    <w:p w14:paraId="000003B1" w14:textId="77777777" w:rsidR="00986AA2" w:rsidRDefault="00986AA2">
      <w:pPr>
        <w:spacing w:after="0" w:line="240" w:lineRule="auto"/>
        <w:rPr>
          <w:sz w:val="20"/>
          <w:szCs w:val="20"/>
        </w:rPr>
      </w:pPr>
      <w:r>
        <w:rPr>
          <w:vertAlign w:val="superscript"/>
        </w:rPr>
        <w:footnoteRef/>
      </w:r>
      <w:r>
        <w:rPr>
          <w:sz w:val="20"/>
          <w:szCs w:val="20"/>
        </w:rPr>
        <w:t xml:space="preserve"> Muir et al. (2017)</w:t>
      </w:r>
    </w:p>
  </w:footnote>
  <w:footnote w:id="2">
    <w:p w14:paraId="000003B5" w14:textId="77777777" w:rsidR="00986AA2" w:rsidRDefault="00986AA2">
      <w:pPr>
        <w:spacing w:after="0" w:line="240" w:lineRule="auto"/>
        <w:rPr>
          <w:sz w:val="20"/>
          <w:szCs w:val="20"/>
        </w:rPr>
      </w:pPr>
      <w:r>
        <w:rPr>
          <w:vertAlign w:val="superscript"/>
        </w:rPr>
        <w:footnoteRef/>
      </w:r>
      <w:r>
        <w:rPr>
          <w:sz w:val="20"/>
          <w:szCs w:val="20"/>
        </w:rPr>
        <w:t xml:space="preserve"> ANZ 2018</w:t>
      </w:r>
    </w:p>
  </w:footnote>
  <w:footnote w:id="3">
    <w:p w14:paraId="000003B0" w14:textId="77777777" w:rsidR="00986AA2" w:rsidRDefault="00986AA2">
      <w:pPr>
        <w:spacing w:after="0" w:line="240" w:lineRule="auto"/>
        <w:rPr>
          <w:sz w:val="20"/>
          <w:szCs w:val="20"/>
        </w:rPr>
      </w:pPr>
      <w:r>
        <w:rPr>
          <w:vertAlign w:val="superscript"/>
        </w:rPr>
        <w:footnoteRef/>
      </w:r>
      <w:r>
        <w:rPr>
          <w:sz w:val="20"/>
          <w:szCs w:val="20"/>
        </w:rPr>
        <w:t xml:space="preserve"> Fernando (2018) </w:t>
      </w:r>
    </w:p>
  </w:footnote>
  <w:footnote w:id="4">
    <w:p w14:paraId="000003A3" w14:textId="77777777" w:rsidR="00986AA2" w:rsidRDefault="00986AA2">
      <w:pPr>
        <w:spacing w:after="0"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proofErr w:type="spellStart"/>
      <w:r>
        <w:rPr>
          <w:sz w:val="16"/>
          <w:szCs w:val="16"/>
        </w:rPr>
        <w:t>Batliwala</w:t>
      </w:r>
      <w:proofErr w:type="spellEnd"/>
      <w:r>
        <w:rPr>
          <w:sz w:val="16"/>
          <w:szCs w:val="16"/>
        </w:rPr>
        <w:t xml:space="preserve"> (2019)</w:t>
      </w:r>
    </w:p>
  </w:footnote>
  <w:footnote w:id="5">
    <w:p w14:paraId="000003AD" w14:textId="77777777" w:rsidR="00986AA2" w:rsidRDefault="00986AA2">
      <w:pPr>
        <w:spacing w:after="0" w:line="240" w:lineRule="auto"/>
        <w:rPr>
          <w:sz w:val="20"/>
          <w:szCs w:val="20"/>
        </w:rPr>
      </w:pPr>
      <w:r>
        <w:rPr>
          <w:vertAlign w:val="superscript"/>
        </w:rPr>
        <w:footnoteRef/>
      </w:r>
      <w:r>
        <w:rPr>
          <w:sz w:val="20"/>
          <w:szCs w:val="20"/>
        </w:rPr>
        <w:t xml:space="preserve"> </w:t>
      </w:r>
      <w:proofErr w:type="spellStart"/>
      <w:r>
        <w:rPr>
          <w:sz w:val="16"/>
          <w:szCs w:val="16"/>
        </w:rPr>
        <w:t>Powercube</w:t>
      </w:r>
      <w:proofErr w:type="spellEnd"/>
      <w:r>
        <w:rPr>
          <w:sz w:val="16"/>
          <w:szCs w:val="16"/>
        </w:rPr>
        <w:t xml:space="preserve"> (</w:t>
      </w:r>
      <w:proofErr w:type="spellStart"/>
      <w:r>
        <w:rPr>
          <w:sz w:val="16"/>
          <w:szCs w:val="16"/>
        </w:rPr>
        <w:t>n.d.</w:t>
      </w:r>
      <w:proofErr w:type="spellEnd"/>
      <w:r>
        <w:rPr>
          <w:sz w:val="16"/>
          <w:szCs w:val="16"/>
        </w:rPr>
        <w:t xml:space="preserve">) </w:t>
      </w:r>
    </w:p>
  </w:footnote>
  <w:footnote w:id="6">
    <w:p w14:paraId="000003AE" w14:textId="77777777" w:rsidR="00986AA2" w:rsidRDefault="00986AA2">
      <w:pPr>
        <w:spacing w:after="0" w:line="240" w:lineRule="auto"/>
        <w:rPr>
          <w:sz w:val="16"/>
          <w:szCs w:val="16"/>
        </w:rPr>
      </w:pPr>
      <w:r>
        <w:rPr>
          <w:vertAlign w:val="superscript"/>
        </w:rPr>
        <w:footnoteRef/>
      </w:r>
      <w:r>
        <w:rPr>
          <w:sz w:val="20"/>
          <w:szCs w:val="20"/>
        </w:rPr>
        <w:t xml:space="preserve"> </w:t>
      </w:r>
      <w:r>
        <w:rPr>
          <w:sz w:val="16"/>
          <w:szCs w:val="16"/>
        </w:rPr>
        <w:t xml:space="preserve">See p. 5 for </w:t>
      </w:r>
      <w:hyperlink r:id="rId1">
        <w:r>
          <w:rPr>
            <w:color w:val="1155CC"/>
            <w:sz w:val="16"/>
            <w:szCs w:val="16"/>
            <w:u w:val="single"/>
          </w:rPr>
          <w:t>diagram on systems of oppression</w:t>
        </w:r>
      </w:hyperlink>
      <w:r>
        <w:rPr>
          <w:sz w:val="16"/>
          <w:szCs w:val="16"/>
        </w:rPr>
        <w:t xml:space="preserve"> by YWCA Australia (2020)</w:t>
      </w:r>
    </w:p>
  </w:footnote>
  <w:footnote w:id="7">
    <w:p w14:paraId="000003A9" w14:textId="77777777" w:rsidR="00986AA2" w:rsidRDefault="00986AA2">
      <w:pPr>
        <w:spacing w:after="0" w:line="240" w:lineRule="auto"/>
        <w:rPr>
          <w:sz w:val="20"/>
          <w:szCs w:val="20"/>
        </w:rPr>
      </w:pPr>
      <w:r>
        <w:rPr>
          <w:vertAlign w:val="superscript"/>
        </w:rPr>
        <w:footnoteRef/>
      </w:r>
      <w:r>
        <w:rPr>
          <w:sz w:val="20"/>
          <w:szCs w:val="20"/>
        </w:rPr>
        <w:t xml:space="preserve"> Power to Persuade (2021) </w:t>
      </w:r>
    </w:p>
  </w:footnote>
  <w:footnote w:id="8">
    <w:p w14:paraId="000003B2" w14:textId="77777777" w:rsidR="00986AA2" w:rsidRDefault="00986AA2">
      <w:pPr>
        <w:spacing w:after="0" w:line="240" w:lineRule="auto"/>
        <w:rPr>
          <w:sz w:val="20"/>
          <w:szCs w:val="20"/>
        </w:rPr>
      </w:pPr>
      <w:r>
        <w:rPr>
          <w:vertAlign w:val="superscript"/>
        </w:rPr>
        <w:footnoteRef/>
      </w:r>
      <w:r>
        <w:rPr>
          <w:sz w:val="20"/>
          <w:szCs w:val="20"/>
        </w:rPr>
        <w:t xml:space="preserve"> Design Impact (2017)</w:t>
      </w:r>
    </w:p>
  </w:footnote>
  <w:footnote w:id="9">
    <w:p w14:paraId="000003AA" w14:textId="77777777" w:rsidR="00986AA2" w:rsidRDefault="00986AA2">
      <w:pPr>
        <w:spacing w:after="0" w:line="240" w:lineRule="auto"/>
        <w:rPr>
          <w:sz w:val="20"/>
          <w:szCs w:val="20"/>
        </w:rPr>
      </w:pPr>
      <w:r>
        <w:rPr>
          <w:vertAlign w:val="superscript"/>
        </w:rPr>
        <w:footnoteRef/>
      </w:r>
      <w:r>
        <w:rPr>
          <w:sz w:val="20"/>
          <w:szCs w:val="20"/>
        </w:rPr>
        <w:t xml:space="preserve"> Fernando (2018)</w:t>
      </w:r>
    </w:p>
  </w:footnote>
  <w:footnote w:id="10">
    <w:p w14:paraId="000003AF" w14:textId="77777777" w:rsidR="00986AA2" w:rsidRDefault="00986AA2">
      <w:pPr>
        <w:spacing w:after="0" w:line="240" w:lineRule="auto"/>
        <w:rPr>
          <w:sz w:val="20"/>
          <w:szCs w:val="20"/>
        </w:rPr>
      </w:pPr>
      <w:r>
        <w:rPr>
          <w:vertAlign w:val="superscript"/>
        </w:rPr>
        <w:footnoteRef/>
      </w:r>
      <w:r>
        <w:rPr>
          <w:sz w:val="20"/>
          <w:szCs w:val="20"/>
        </w:rPr>
        <w:t xml:space="preserve"> Fernando (2018)</w:t>
      </w:r>
    </w:p>
  </w:footnote>
  <w:footnote w:id="11">
    <w:p w14:paraId="000003AB" w14:textId="77777777" w:rsidR="00986AA2" w:rsidRDefault="00986AA2">
      <w:pPr>
        <w:spacing w:after="0" w:line="240" w:lineRule="auto"/>
        <w:rPr>
          <w:sz w:val="20"/>
          <w:szCs w:val="20"/>
        </w:rPr>
      </w:pPr>
      <w:r>
        <w:rPr>
          <w:vertAlign w:val="superscript"/>
        </w:rPr>
        <w:footnoteRef/>
      </w:r>
      <w:r>
        <w:rPr>
          <w:sz w:val="20"/>
          <w:szCs w:val="20"/>
        </w:rPr>
        <w:t xml:space="preserve"> WIRE, Purse Project (2021)</w:t>
      </w:r>
    </w:p>
  </w:footnote>
  <w:footnote w:id="12">
    <w:p w14:paraId="000003AC" w14:textId="77777777" w:rsidR="00986AA2" w:rsidRDefault="00986AA2">
      <w:pPr>
        <w:spacing w:after="0" w:line="240" w:lineRule="auto"/>
        <w:rPr>
          <w:sz w:val="20"/>
          <w:szCs w:val="20"/>
        </w:rPr>
      </w:pPr>
      <w:r>
        <w:rPr>
          <w:vertAlign w:val="superscript"/>
        </w:rPr>
        <w:footnoteRef/>
      </w:r>
      <w:r>
        <w:rPr>
          <w:sz w:val="20"/>
          <w:szCs w:val="20"/>
        </w:rPr>
        <w:t xml:space="preserve"> Design Impact (2017)</w:t>
      </w:r>
    </w:p>
  </w:footnote>
  <w:footnote w:id="13">
    <w:p w14:paraId="000003B3" w14:textId="77777777" w:rsidR="00986AA2" w:rsidRDefault="00986AA2">
      <w:pPr>
        <w:spacing w:after="0" w:line="240" w:lineRule="auto"/>
        <w:rPr>
          <w:sz w:val="20"/>
          <w:szCs w:val="20"/>
        </w:rPr>
      </w:pPr>
      <w:r>
        <w:rPr>
          <w:vertAlign w:val="superscript"/>
        </w:rPr>
        <w:footnoteRef/>
      </w:r>
      <w:r>
        <w:rPr>
          <w:sz w:val="20"/>
          <w:szCs w:val="20"/>
        </w:rPr>
        <w:t xml:space="preserve"> Diversity Council Australia/Jumbunna Institute (2020)</w:t>
      </w:r>
    </w:p>
  </w:footnote>
  <w:footnote w:id="14">
    <w:p w14:paraId="000003A7" w14:textId="77777777" w:rsidR="00986AA2" w:rsidRDefault="00986AA2">
      <w:pPr>
        <w:spacing w:after="0" w:line="240" w:lineRule="auto"/>
        <w:rPr>
          <w:sz w:val="20"/>
          <w:szCs w:val="20"/>
        </w:rPr>
      </w:pPr>
      <w:r>
        <w:rPr>
          <w:vertAlign w:val="superscript"/>
        </w:rPr>
        <w:footnoteRef/>
      </w:r>
      <w:r>
        <w:rPr>
          <w:sz w:val="20"/>
          <w:szCs w:val="20"/>
        </w:rPr>
        <w:t xml:space="preserve"> Fernando (2018);  </w:t>
      </w:r>
      <w:proofErr w:type="spellStart"/>
      <w:r>
        <w:rPr>
          <w:sz w:val="20"/>
          <w:szCs w:val="20"/>
        </w:rPr>
        <w:t>Landvogt</w:t>
      </w:r>
      <w:proofErr w:type="spellEnd"/>
      <w:r>
        <w:rPr>
          <w:sz w:val="20"/>
          <w:szCs w:val="20"/>
        </w:rPr>
        <w:t xml:space="preserve"> (2008)</w:t>
      </w:r>
    </w:p>
    <w:p w14:paraId="000003A8" w14:textId="77777777" w:rsidR="00986AA2" w:rsidRDefault="00986AA2">
      <w:pPr>
        <w:spacing w:after="0" w:line="240" w:lineRule="auto"/>
        <w:rPr>
          <w:sz w:val="20"/>
          <w:szCs w:val="20"/>
        </w:rPr>
      </w:pPr>
    </w:p>
  </w:footnote>
  <w:footnote w:id="15">
    <w:p w14:paraId="000003B6" w14:textId="77777777" w:rsidR="00986AA2" w:rsidRDefault="00986AA2">
      <w:pPr>
        <w:spacing w:after="0" w:line="240" w:lineRule="auto"/>
        <w:rPr>
          <w:sz w:val="20"/>
          <w:szCs w:val="20"/>
        </w:rPr>
      </w:pPr>
      <w:r>
        <w:rPr>
          <w:vertAlign w:val="superscript"/>
        </w:rPr>
        <w:footnoteRef/>
      </w:r>
      <w:r>
        <w:rPr>
          <w:sz w:val="20"/>
          <w:szCs w:val="20"/>
        </w:rPr>
        <w:t xml:space="preserve"> Design Impact (2017)</w:t>
      </w:r>
    </w:p>
  </w:footnote>
  <w:footnote w:id="16">
    <w:p w14:paraId="000003B4" w14:textId="77777777" w:rsidR="00986AA2" w:rsidRDefault="00986AA2">
      <w:pPr>
        <w:spacing w:after="0" w:line="240" w:lineRule="auto"/>
        <w:rPr>
          <w:sz w:val="20"/>
          <w:szCs w:val="20"/>
        </w:rPr>
      </w:pPr>
      <w:r>
        <w:rPr>
          <w:vertAlign w:val="superscript"/>
        </w:rPr>
        <w:footnoteRef/>
      </w:r>
      <w:r>
        <w:rPr>
          <w:sz w:val="20"/>
          <w:szCs w:val="20"/>
        </w:rPr>
        <w:t xml:space="preserve"> MCWH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3A4" w14:textId="77777777" w:rsidR="00986AA2" w:rsidRDefault="00986AA2">
    <w:pPr>
      <w:tabs>
        <w:tab w:val="center" w:pos="4513"/>
        <w:tab w:val="right" w:pos="9026"/>
      </w:tabs>
      <w:spacing w:after="0" w:line="240" w:lineRule="auto"/>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3A1" w14:textId="77777777" w:rsidR="00986AA2" w:rsidRDefault="00986AA2">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40DF8"/>
    <w:multiLevelType w:val="multilevel"/>
    <w:tmpl w:val="23FE2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9D7F8A"/>
    <w:multiLevelType w:val="multilevel"/>
    <w:tmpl w:val="2BBE8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273BCE"/>
    <w:multiLevelType w:val="multilevel"/>
    <w:tmpl w:val="3A0C5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F13689"/>
    <w:multiLevelType w:val="multilevel"/>
    <w:tmpl w:val="ED186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186988"/>
    <w:multiLevelType w:val="multilevel"/>
    <w:tmpl w:val="95B6E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A57DE3"/>
    <w:multiLevelType w:val="multilevel"/>
    <w:tmpl w:val="5D2CD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7F39F7"/>
    <w:multiLevelType w:val="multilevel"/>
    <w:tmpl w:val="EF646692"/>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BF2E0C"/>
    <w:multiLevelType w:val="multilevel"/>
    <w:tmpl w:val="7C22B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40E1070"/>
    <w:multiLevelType w:val="multilevel"/>
    <w:tmpl w:val="AE349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E82A78"/>
    <w:multiLevelType w:val="multilevel"/>
    <w:tmpl w:val="EE0AB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7930AD"/>
    <w:multiLevelType w:val="multilevel"/>
    <w:tmpl w:val="1406A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7DB6DFE"/>
    <w:multiLevelType w:val="multilevel"/>
    <w:tmpl w:val="0E1A39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231495"/>
    <w:multiLevelType w:val="multilevel"/>
    <w:tmpl w:val="AE4C216A"/>
    <w:lvl w:ilvl="0">
      <w:start w:val="1"/>
      <w:numFmt w:val="bullet"/>
      <w:lvlText w:val="●"/>
      <w:lvlJc w:val="left"/>
      <w:pPr>
        <w:ind w:left="720" w:hanging="360"/>
      </w:pPr>
      <w:rPr>
        <w:rFonts w:ascii="Noto Sans Symbols" w:eastAsia="Noto Sans Symbols" w:hAnsi="Noto Sans Symbols" w:cs="Noto Sans Symbols"/>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9503E1B"/>
    <w:multiLevelType w:val="multilevel"/>
    <w:tmpl w:val="AD4CD4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982489B"/>
    <w:multiLevelType w:val="multilevel"/>
    <w:tmpl w:val="708C3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B3B4D89"/>
    <w:multiLevelType w:val="multilevel"/>
    <w:tmpl w:val="73EC9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CA064C7"/>
    <w:multiLevelType w:val="multilevel"/>
    <w:tmpl w:val="F7C4E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17C3D01"/>
    <w:multiLevelType w:val="multilevel"/>
    <w:tmpl w:val="36220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27653EB"/>
    <w:multiLevelType w:val="multilevel"/>
    <w:tmpl w:val="45844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2AF5887"/>
    <w:multiLevelType w:val="multilevel"/>
    <w:tmpl w:val="D694A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2CD3ED3"/>
    <w:multiLevelType w:val="multilevel"/>
    <w:tmpl w:val="EE086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35107CB"/>
    <w:multiLevelType w:val="multilevel"/>
    <w:tmpl w:val="73643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5864687"/>
    <w:multiLevelType w:val="multilevel"/>
    <w:tmpl w:val="B8BA2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CFE360A"/>
    <w:multiLevelType w:val="multilevel"/>
    <w:tmpl w:val="C720A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F1C051F"/>
    <w:multiLevelType w:val="multilevel"/>
    <w:tmpl w:val="4BEAB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F8D5D8E"/>
    <w:multiLevelType w:val="multilevel"/>
    <w:tmpl w:val="B3844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0850C48"/>
    <w:multiLevelType w:val="multilevel"/>
    <w:tmpl w:val="C9A2E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19B4478"/>
    <w:multiLevelType w:val="multilevel"/>
    <w:tmpl w:val="D95A1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2645EA2"/>
    <w:multiLevelType w:val="multilevel"/>
    <w:tmpl w:val="597EC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2912A73"/>
    <w:multiLevelType w:val="multilevel"/>
    <w:tmpl w:val="942E43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3A21E67"/>
    <w:multiLevelType w:val="multilevel"/>
    <w:tmpl w:val="11B80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41556C8"/>
    <w:multiLevelType w:val="multilevel"/>
    <w:tmpl w:val="1C38F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7E87EEC"/>
    <w:multiLevelType w:val="multilevel"/>
    <w:tmpl w:val="DBC0E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8821729"/>
    <w:multiLevelType w:val="multilevel"/>
    <w:tmpl w:val="78526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B322181"/>
    <w:multiLevelType w:val="multilevel"/>
    <w:tmpl w:val="10CCD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BC35AB7"/>
    <w:multiLevelType w:val="multilevel"/>
    <w:tmpl w:val="B20C1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1521AC1"/>
    <w:multiLevelType w:val="multilevel"/>
    <w:tmpl w:val="1BB431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2946FFA"/>
    <w:multiLevelType w:val="multilevel"/>
    <w:tmpl w:val="3132C8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4746B25"/>
    <w:multiLevelType w:val="multilevel"/>
    <w:tmpl w:val="5F98C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871505A"/>
    <w:multiLevelType w:val="multilevel"/>
    <w:tmpl w:val="C0622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AA262B0"/>
    <w:multiLevelType w:val="multilevel"/>
    <w:tmpl w:val="98AA4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AB8286B"/>
    <w:multiLevelType w:val="multilevel"/>
    <w:tmpl w:val="A8C4D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B58446A"/>
    <w:multiLevelType w:val="multilevel"/>
    <w:tmpl w:val="B330E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C7F786E"/>
    <w:multiLevelType w:val="multilevel"/>
    <w:tmpl w:val="C638E1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F4253D1"/>
    <w:multiLevelType w:val="multilevel"/>
    <w:tmpl w:val="754E9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1D941AA"/>
    <w:multiLevelType w:val="multilevel"/>
    <w:tmpl w:val="9EEAF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47550C6"/>
    <w:multiLevelType w:val="multilevel"/>
    <w:tmpl w:val="1A42E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5B07FD5"/>
    <w:multiLevelType w:val="multilevel"/>
    <w:tmpl w:val="C630A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66F1AF0"/>
    <w:multiLevelType w:val="multilevel"/>
    <w:tmpl w:val="5ECAF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8E343F4"/>
    <w:multiLevelType w:val="multilevel"/>
    <w:tmpl w:val="6CEE4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8FB50DD"/>
    <w:multiLevelType w:val="multilevel"/>
    <w:tmpl w:val="ED8C93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F806A6C"/>
    <w:multiLevelType w:val="multilevel"/>
    <w:tmpl w:val="DB083F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19D13FE"/>
    <w:multiLevelType w:val="multilevel"/>
    <w:tmpl w:val="4A506C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4CC200E"/>
    <w:multiLevelType w:val="multilevel"/>
    <w:tmpl w:val="CC58C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5886935"/>
    <w:multiLevelType w:val="multilevel"/>
    <w:tmpl w:val="DD5EE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B3C2436"/>
    <w:multiLevelType w:val="multilevel"/>
    <w:tmpl w:val="CE0EA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BBB3EF9"/>
    <w:multiLevelType w:val="multilevel"/>
    <w:tmpl w:val="11CAE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FF565D5"/>
    <w:multiLevelType w:val="multilevel"/>
    <w:tmpl w:val="EDF09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0BC1F18"/>
    <w:multiLevelType w:val="multilevel"/>
    <w:tmpl w:val="22CEA1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0FD6B81"/>
    <w:multiLevelType w:val="multilevel"/>
    <w:tmpl w:val="1B68A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2741811"/>
    <w:multiLevelType w:val="multilevel"/>
    <w:tmpl w:val="D70A1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2C24285"/>
    <w:multiLevelType w:val="multilevel"/>
    <w:tmpl w:val="36F85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3931396"/>
    <w:multiLevelType w:val="multilevel"/>
    <w:tmpl w:val="4ACE5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806468E"/>
    <w:multiLevelType w:val="multilevel"/>
    <w:tmpl w:val="FC027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82161AE"/>
    <w:multiLevelType w:val="multilevel"/>
    <w:tmpl w:val="4D8A007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60"/>
  </w:num>
  <w:num w:numId="3">
    <w:abstractNumId w:val="29"/>
  </w:num>
  <w:num w:numId="4">
    <w:abstractNumId w:val="46"/>
  </w:num>
  <w:num w:numId="5">
    <w:abstractNumId w:val="53"/>
  </w:num>
  <w:num w:numId="6">
    <w:abstractNumId w:val="5"/>
  </w:num>
  <w:num w:numId="7">
    <w:abstractNumId w:val="10"/>
  </w:num>
  <w:num w:numId="8">
    <w:abstractNumId w:val="58"/>
  </w:num>
  <w:num w:numId="9">
    <w:abstractNumId w:val="11"/>
  </w:num>
  <w:num w:numId="10">
    <w:abstractNumId w:val="34"/>
  </w:num>
  <w:num w:numId="11">
    <w:abstractNumId w:val="62"/>
  </w:num>
  <w:num w:numId="12">
    <w:abstractNumId w:val="64"/>
  </w:num>
  <w:num w:numId="13">
    <w:abstractNumId w:val="12"/>
  </w:num>
  <w:num w:numId="14">
    <w:abstractNumId w:val="17"/>
  </w:num>
  <w:num w:numId="15">
    <w:abstractNumId w:val="44"/>
  </w:num>
  <w:num w:numId="16">
    <w:abstractNumId w:val="59"/>
  </w:num>
  <w:num w:numId="17">
    <w:abstractNumId w:val="49"/>
  </w:num>
  <w:num w:numId="18">
    <w:abstractNumId w:val="47"/>
  </w:num>
  <w:num w:numId="19">
    <w:abstractNumId w:val="19"/>
  </w:num>
  <w:num w:numId="20">
    <w:abstractNumId w:val="54"/>
  </w:num>
  <w:num w:numId="21">
    <w:abstractNumId w:val="26"/>
  </w:num>
  <w:num w:numId="22">
    <w:abstractNumId w:val="18"/>
  </w:num>
  <w:num w:numId="23">
    <w:abstractNumId w:val="48"/>
  </w:num>
  <w:num w:numId="24">
    <w:abstractNumId w:val="14"/>
  </w:num>
  <w:num w:numId="25">
    <w:abstractNumId w:val="0"/>
  </w:num>
  <w:num w:numId="26">
    <w:abstractNumId w:val="43"/>
  </w:num>
  <w:num w:numId="27">
    <w:abstractNumId w:val="35"/>
  </w:num>
  <w:num w:numId="28">
    <w:abstractNumId w:val="7"/>
  </w:num>
  <w:num w:numId="29">
    <w:abstractNumId w:val="6"/>
  </w:num>
  <w:num w:numId="30">
    <w:abstractNumId w:val="37"/>
  </w:num>
  <w:num w:numId="31">
    <w:abstractNumId w:val="52"/>
  </w:num>
  <w:num w:numId="32">
    <w:abstractNumId w:val="42"/>
  </w:num>
  <w:num w:numId="33">
    <w:abstractNumId w:val="30"/>
  </w:num>
  <w:num w:numId="34">
    <w:abstractNumId w:val="25"/>
  </w:num>
  <w:num w:numId="35">
    <w:abstractNumId w:val="38"/>
  </w:num>
  <w:num w:numId="36">
    <w:abstractNumId w:val="3"/>
  </w:num>
  <w:num w:numId="37">
    <w:abstractNumId w:val="28"/>
  </w:num>
  <w:num w:numId="38">
    <w:abstractNumId w:val="16"/>
  </w:num>
  <w:num w:numId="39">
    <w:abstractNumId w:val="9"/>
  </w:num>
  <w:num w:numId="40">
    <w:abstractNumId w:val="61"/>
  </w:num>
  <w:num w:numId="41">
    <w:abstractNumId w:val="36"/>
  </w:num>
  <w:num w:numId="42">
    <w:abstractNumId w:val="56"/>
  </w:num>
  <w:num w:numId="43">
    <w:abstractNumId w:val="4"/>
  </w:num>
  <w:num w:numId="44">
    <w:abstractNumId w:val="51"/>
  </w:num>
  <w:num w:numId="45">
    <w:abstractNumId w:val="31"/>
  </w:num>
  <w:num w:numId="46">
    <w:abstractNumId w:val="8"/>
  </w:num>
  <w:num w:numId="47">
    <w:abstractNumId w:val="45"/>
  </w:num>
  <w:num w:numId="48">
    <w:abstractNumId w:val="57"/>
  </w:num>
  <w:num w:numId="49">
    <w:abstractNumId w:val="1"/>
  </w:num>
  <w:num w:numId="50">
    <w:abstractNumId w:val="23"/>
  </w:num>
  <w:num w:numId="51">
    <w:abstractNumId w:val="39"/>
  </w:num>
  <w:num w:numId="52">
    <w:abstractNumId w:val="15"/>
  </w:num>
  <w:num w:numId="53">
    <w:abstractNumId w:val="40"/>
  </w:num>
  <w:num w:numId="54">
    <w:abstractNumId w:val="21"/>
  </w:num>
  <w:num w:numId="55">
    <w:abstractNumId w:val="41"/>
  </w:num>
  <w:num w:numId="56">
    <w:abstractNumId w:val="22"/>
  </w:num>
  <w:num w:numId="57">
    <w:abstractNumId w:val="63"/>
  </w:num>
  <w:num w:numId="58">
    <w:abstractNumId w:val="33"/>
  </w:num>
  <w:num w:numId="59">
    <w:abstractNumId w:val="50"/>
  </w:num>
  <w:num w:numId="60">
    <w:abstractNumId w:val="27"/>
  </w:num>
  <w:num w:numId="61">
    <w:abstractNumId w:val="24"/>
  </w:num>
  <w:num w:numId="62">
    <w:abstractNumId w:val="20"/>
  </w:num>
  <w:num w:numId="63">
    <w:abstractNumId w:val="13"/>
  </w:num>
  <w:num w:numId="64">
    <w:abstractNumId w:val="32"/>
  </w:num>
  <w:num w:numId="65">
    <w:abstractNumId w:val="5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24F916F"/>
    <w:rsid w:val="00100310"/>
    <w:rsid w:val="00205404"/>
    <w:rsid w:val="0062281D"/>
    <w:rsid w:val="006762FF"/>
    <w:rsid w:val="00924EF7"/>
    <w:rsid w:val="00986AA2"/>
    <w:rsid w:val="009B344E"/>
    <w:rsid w:val="00B22BBC"/>
    <w:rsid w:val="424F91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0ACF3"/>
  <w15:docId w15:val="{3CF60718-4FD9-4124-8E4E-EDE446B92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eastAsia="Poppins" w:hAnsi="Poppins" w:cs="Poppins"/>
        <w:sz w:val="24"/>
        <w:szCs w:val="24"/>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after="0" w:line="276" w:lineRule="auto"/>
      <w:outlineLvl w:val="0"/>
    </w:pPr>
    <w:rPr>
      <w:b/>
      <w:color w:val="161643"/>
      <w:sz w:val="28"/>
      <w:szCs w:val="28"/>
    </w:rPr>
  </w:style>
  <w:style w:type="paragraph" w:styleId="Heading2">
    <w:name w:val="heading 2"/>
    <w:basedOn w:val="Normal"/>
    <w:next w:val="Normal"/>
    <w:pPr>
      <w:keepNext/>
      <w:keepLines/>
      <w:spacing w:after="0" w:line="276" w:lineRule="auto"/>
      <w:outlineLvl w:val="1"/>
    </w:pPr>
    <w:rPr>
      <w:b/>
      <w:color w:val="161643"/>
      <w:sz w:val="44"/>
      <w:szCs w:val="44"/>
    </w:rPr>
  </w:style>
  <w:style w:type="paragraph" w:styleId="Heading3">
    <w:name w:val="heading 3"/>
    <w:basedOn w:val="Normal"/>
    <w:next w:val="Normal"/>
    <w:pPr>
      <w:keepNext/>
      <w:keepLines/>
      <w:spacing w:after="0" w:line="276" w:lineRule="auto"/>
      <w:outlineLvl w:val="2"/>
    </w:pPr>
    <w:rPr>
      <w:rFonts w:ascii="Poppins ExtraBold" w:eastAsia="Poppins ExtraBold" w:hAnsi="Poppins ExtraBold" w:cs="Poppins ExtraBold"/>
      <w:b/>
      <w:color w:val="161643"/>
      <w:sz w:val="32"/>
      <w:szCs w:val="32"/>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0" w:line="240" w:lineRule="auto"/>
    </w:pPr>
    <w:rPr>
      <w:b/>
      <w:sz w:val="82"/>
      <w:szCs w:val="82"/>
    </w:rPr>
  </w:style>
  <w:style w:type="paragraph" w:styleId="Subtitle">
    <w:name w:val="Subtitle"/>
    <w:basedOn w:val="Normal"/>
    <w:next w:val="Normal"/>
    <w:pPr>
      <w:keepNext/>
      <w:keepLines/>
    </w:pPr>
    <w:rPr>
      <w:sz w:val="34"/>
      <w:szCs w:val="34"/>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customStyle="1" w:styleId="Pa5">
    <w:name w:val="Pa5"/>
    <w:basedOn w:val="Normal"/>
    <w:next w:val="Normal"/>
    <w:uiPriority w:val="99"/>
    <w:rsid w:val="00986AA2"/>
    <w:pPr>
      <w:autoSpaceDE w:val="0"/>
      <w:autoSpaceDN w:val="0"/>
      <w:adjustRightInd w:val="0"/>
      <w:spacing w:after="0" w:line="281" w:lineRule="atLeast"/>
    </w:pPr>
    <w:rPr>
      <w:rFonts w:ascii="Poppins SemiBold" w:hAnsi="Poppins SemiBold" w:cs="Times New Roman"/>
    </w:rPr>
  </w:style>
  <w:style w:type="paragraph" w:customStyle="1" w:styleId="Pa0">
    <w:name w:val="Pa0"/>
    <w:basedOn w:val="Normal"/>
    <w:next w:val="Normal"/>
    <w:uiPriority w:val="99"/>
    <w:rsid w:val="00986AA2"/>
    <w:pPr>
      <w:autoSpaceDE w:val="0"/>
      <w:autoSpaceDN w:val="0"/>
      <w:adjustRightInd w:val="0"/>
      <w:spacing w:after="0" w:line="241" w:lineRule="atLeast"/>
    </w:pPr>
    <w:rPr>
      <w:rFonts w:ascii="Poppins SemiBold" w:hAnsi="Poppins SemiBold" w:cs="Times New Roman"/>
    </w:rPr>
  </w:style>
  <w:style w:type="character" w:styleId="Hyperlink">
    <w:name w:val="Hyperlink"/>
    <w:basedOn w:val="DefaultParagraphFont"/>
    <w:uiPriority w:val="99"/>
    <w:unhideWhenUsed/>
    <w:rsid w:val="00100310"/>
    <w:rPr>
      <w:color w:val="0000FF" w:themeColor="hyperlink"/>
      <w:u w:val="single"/>
    </w:rPr>
  </w:style>
  <w:style w:type="character" w:styleId="FollowedHyperlink">
    <w:name w:val="FollowedHyperlink"/>
    <w:basedOn w:val="DefaultParagraphFont"/>
    <w:uiPriority w:val="99"/>
    <w:semiHidden/>
    <w:unhideWhenUsed/>
    <w:rsid w:val="00100310"/>
    <w:rPr>
      <w:color w:val="800080" w:themeColor="followedHyperlink"/>
      <w:u w:val="single"/>
    </w:rPr>
  </w:style>
  <w:style w:type="character" w:customStyle="1" w:styleId="Heading1Char">
    <w:name w:val="Heading 1 Char"/>
    <w:basedOn w:val="DefaultParagraphFont"/>
    <w:link w:val="Heading1"/>
    <w:rsid w:val="009B344E"/>
    <w:rPr>
      <w:b/>
      <w:color w:val="16164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png"/><Relationship Id="rId21" Type="http://schemas.openxmlformats.org/officeDocument/2006/relationships/hyperlink" Target="https://www.powercube.net/analyse-power/what-is-the-powercube/" TargetMode="External"/><Relationship Id="rId42" Type="http://schemas.openxmlformats.org/officeDocument/2006/relationships/hyperlink" Target="https://www.dca.org.au/research/project/wordsatwork-building-inclusion-through-power-language" TargetMode="External"/><Relationship Id="rId63" Type="http://schemas.openxmlformats.org/officeDocument/2006/relationships/hyperlink" Target="https://www.wire.org.au/wp-content/uploads/2018/12/WhenIsTheRightTimeToTalkAboutMoney.pdf" TargetMode="External"/><Relationship Id="rId84" Type="http://schemas.openxmlformats.org/officeDocument/2006/relationships/hyperlink" Target="https://apo.org.au/sites/default/files/resource-files/2017-12/apo-nid132091.pdf" TargetMode="External"/><Relationship Id="rId138" Type="http://schemas.openxmlformats.org/officeDocument/2006/relationships/hyperlink" Target="https://d-impact.org/portfolio/metathemes/" TargetMode="External"/><Relationship Id="rId159" Type="http://schemas.openxmlformats.org/officeDocument/2006/relationships/fontTable" Target="fontTable.xml"/><Relationship Id="rId107" Type="http://schemas.openxmlformats.org/officeDocument/2006/relationships/hyperlink" Target="https://www.dvrcv.org.au/help-advice/service-providers/family-violence-practitioners/reflective-practice" TargetMode="External"/><Relationship Id="rId11" Type="http://schemas.openxmlformats.org/officeDocument/2006/relationships/header" Target="header2.xml"/><Relationship Id="rId32" Type="http://schemas.openxmlformats.org/officeDocument/2006/relationships/hyperlink" Target="https://www.abc.net.au/everyday/we-need-to-talk-about-ableism/12525078" TargetMode="External"/><Relationship Id="rId53" Type="http://schemas.openxmlformats.org/officeDocument/2006/relationships/hyperlink" Target="https://assetfunders.org/wp-content/uploads/FinancialCoaching_Executive_Summary.pdf" TargetMode="External"/><Relationship Id="rId74" Type="http://schemas.openxmlformats.org/officeDocument/2006/relationships/hyperlink" Target="https://www.wire.org.au/purse-project/" TargetMode="External"/><Relationship Id="rId128" Type="http://schemas.openxmlformats.org/officeDocument/2006/relationships/hyperlink" Target="https://www.bsl.org.au/" TargetMode="External"/><Relationship Id="rId149" Type="http://schemas.openxmlformats.org/officeDocument/2006/relationships/hyperlink" Target="https://www.mcwh.com.au/wp-content/uploads/Challenging-Myths-210617-FINAL.pdf" TargetMode="External"/><Relationship Id="rId5" Type="http://schemas.openxmlformats.org/officeDocument/2006/relationships/webSettings" Target="webSettings.xml"/><Relationship Id="rId95" Type="http://schemas.openxmlformats.org/officeDocument/2006/relationships/hyperlink" Target="https://othersociologist.com/" TargetMode="External"/><Relationship Id="rId160" Type="http://schemas.openxmlformats.org/officeDocument/2006/relationships/theme" Target="theme/theme1.xml"/><Relationship Id="rId22" Type="http://schemas.openxmlformats.org/officeDocument/2006/relationships/hyperlink" Target="https://www.powercube.net/analyse-power/what-is-the-powercube/" TargetMode="External"/><Relationship Id="rId43" Type="http://schemas.openxmlformats.org/officeDocument/2006/relationships/hyperlink" Target="https://www.wire.org.au/financial-abuse/" TargetMode="External"/><Relationship Id="rId64" Type="http://schemas.openxmlformats.org/officeDocument/2006/relationships/hyperlink" Target="https://www.wire.org.au/wp-content/uploads/2018/12/WhenIsTheRightTimeToTalkAboutMoney.pdf" TargetMode="External"/><Relationship Id="rId118" Type="http://schemas.openxmlformats.org/officeDocument/2006/relationships/image" Target="media/image22.png"/><Relationship Id="rId139" Type="http://schemas.openxmlformats.org/officeDocument/2006/relationships/hyperlink" Target="https://designjustice.org/read-the-principles" TargetMode="External"/><Relationship Id="rId80" Type="http://schemas.openxmlformats.org/officeDocument/2006/relationships/hyperlink" Target="https://www.bsl.org.au/research/publications/economic-security-and-dignity-a-financial-wellbeing-framework/" TargetMode="External"/><Relationship Id="rId85" Type="http://schemas.openxmlformats.org/officeDocument/2006/relationships/hyperlink" Target="https://percapita.org.au/wp-content/uploads/2020/03/MfM_summary_FINAL.pdf" TargetMode="External"/><Relationship Id="rId150" Type="http://schemas.openxmlformats.org/officeDocument/2006/relationships/hyperlink" Target="https://media-cdn.ourwatch.org.au/wp-content/uploads/sites/2/2019/02/15002445/PG_Equality-and-respect-for-all-women_UpdatedFeb2019.pdf" TargetMode="External"/><Relationship Id="rId155" Type="http://schemas.openxmlformats.org/officeDocument/2006/relationships/hyperlink" Target="https://www.dvrcv.org.au/help-advice/service-providers/family-violence-practitioners/reflective-practice" TargetMode="External"/><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hyperlink" Target="https://www.mcwh.com.au/challenging-myths-about-culture-and-violence-in-migrant-and-refugee-communities/" TargetMode="External"/><Relationship Id="rId38" Type="http://schemas.openxmlformats.org/officeDocument/2006/relationships/hyperlink" Target="https://www.infoxchange.org/au/news/2018/05/how-increase-internet-safety-quick-exit-button" TargetMode="External"/><Relationship Id="rId59" Type="http://schemas.openxmlformats.org/officeDocument/2006/relationships/hyperlink" Target="https://www.esaa-eu.org/fileadmin/esaa/content/communication_kit/toolkit_on_intersectional_mainstreaming-komprimiert.pdf" TargetMode="External"/><Relationship Id="rId103" Type="http://schemas.openxmlformats.org/officeDocument/2006/relationships/hyperlink" Target="https://www.youtube.com/watch?v=vbmHHBuKvCg" TargetMode="External"/><Relationship Id="rId108" Type="http://schemas.openxmlformats.org/officeDocument/2006/relationships/hyperlink" Target="https://delicateactivism.org/wp-content/uploads/2020/08/Delicate-Activism.pdf" TargetMode="External"/><Relationship Id="rId124" Type="http://schemas.openxmlformats.org/officeDocument/2006/relationships/hyperlink" Target="https://www.wire.org.au/" TargetMode="External"/><Relationship Id="rId129" Type="http://schemas.openxmlformats.org/officeDocument/2006/relationships/hyperlink" Target="https://www.financialcounsellingaustralia.org.au/" TargetMode="External"/><Relationship Id="rId54" Type="http://schemas.openxmlformats.org/officeDocument/2006/relationships/hyperlink" Target="https://www.wiley.com/en-us/Intersectionality%2C+2nd+Edition-p-9781509539673" TargetMode="External"/><Relationship Id="rId70" Type="http://schemas.openxmlformats.org/officeDocument/2006/relationships/hyperlink" Target="https://pwd.org.au/resources/disability-info/social-model-of-disability/" TargetMode="External"/><Relationship Id="rId75" Type="http://schemas.openxmlformats.org/officeDocument/2006/relationships/hyperlink" Target="https://www.youtube.com/playlist?list=PLa2rt1N7qt9DB5jGIAnR_KPymc5kOzM7q" TargetMode="External"/><Relationship Id="rId91" Type="http://schemas.openxmlformats.org/officeDocument/2006/relationships/hyperlink" Target="http://images.xhbtr.com/v2/pdfs/1082/Sister_Outsider_Essays_and_Speeches_by_Audre_Lorde.pdf" TargetMode="External"/><Relationship Id="rId96" Type="http://schemas.openxmlformats.org/officeDocument/2006/relationships/hyperlink" Target="https://www.ywca.org.au/wp-content/uploads/2020/12/2020_YAdvocacy_IntersectionalFeministToolkit.pdf" TargetMode="External"/><Relationship Id="rId140" Type="http://schemas.openxmlformats.org/officeDocument/2006/relationships/hyperlink" Target="https://doi.org/10.1177/2053951720942544" TargetMode="External"/><Relationship Id="rId145" Type="http://schemas.openxmlformats.org/officeDocument/2006/relationships/hyperlink" Target="https://goodshep.org.au/wp-content/uploads/2020/12/good_policy_volume_7_no1_-autumn_2011.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powertopersuade.org.au/blog/addressing-financial-wellbeing-with-a-systems-based-approach/22/7/2021" TargetMode="External"/><Relationship Id="rId28" Type="http://schemas.openxmlformats.org/officeDocument/2006/relationships/image" Target="media/image12.png"/><Relationship Id="rId49" Type="http://schemas.openxmlformats.org/officeDocument/2006/relationships/hyperlink" Target="https://www.wire.org.au/purse-project/" TargetMode="External"/><Relationship Id="rId114" Type="http://schemas.openxmlformats.org/officeDocument/2006/relationships/image" Target="media/image18.png"/><Relationship Id="rId119" Type="http://schemas.openxmlformats.org/officeDocument/2006/relationships/image" Target="media/image23.png"/><Relationship Id="rId44" Type="http://schemas.openxmlformats.org/officeDocument/2006/relationships/hyperlink" Target="https://workplace.ourwatch.org.au/resource/practice-guidance-responding-to-disclosures/" TargetMode="External"/><Relationship Id="rId60" Type="http://schemas.openxmlformats.org/officeDocument/2006/relationships/hyperlink" Target="https://www.esaa-eu.org/fileadmin/esaa/content/communication_kit/toolkit_on_intersectional_mainstreaming-komprimiert.pdf" TargetMode="External"/><Relationship Id="rId65" Type="http://schemas.openxmlformats.org/officeDocument/2006/relationships/hyperlink" Target="https://www.esaa-eu.org/fileadmin/esaa/content/communication_kit/toolkit_on_intersectional_mainstreaming-komprimiert.pdf" TargetMode="External"/><Relationship Id="rId81" Type="http://schemas.openxmlformats.org/officeDocument/2006/relationships/hyperlink" Target="https://firstnationsfoundation.org.au/industry-members/" TargetMode="External"/><Relationship Id="rId86" Type="http://schemas.openxmlformats.org/officeDocument/2006/relationships/hyperlink" Target="https://media-cdn.ourwatch.org.au/wp-content/uploads/sites/2/2019/02/15002445/PG_Equality-and-respect-for-all-women_UpdatedFeb2019.pdf" TargetMode="External"/><Relationship Id="rId130" Type="http://schemas.openxmlformats.org/officeDocument/2006/relationships/hyperlink" Target="https://firstnationsfoundation.org.au/" TargetMode="External"/><Relationship Id="rId135" Type="http://schemas.openxmlformats.org/officeDocument/2006/relationships/hyperlink" Target="https://play.google.com/books/reader?id=fyrfDwAAQBAJ&amp;hl=en_GB&amp;pg=GBS.PT170" TargetMode="External"/><Relationship Id="rId151" Type="http://schemas.openxmlformats.org/officeDocument/2006/relationships/hyperlink" Target="https://www.powercube.net/other-forms-of-power/foucault-power-is-everywhere/" TargetMode="External"/><Relationship Id="rId156" Type="http://schemas.openxmlformats.org/officeDocument/2006/relationships/hyperlink" Target="https://www.wire.org.au/intersectionality-action-plan/" TargetMode="External"/><Relationship Id="rId13" Type="http://schemas.openxmlformats.org/officeDocument/2006/relationships/image" Target="media/image2.png"/><Relationship Id="rId18" Type="http://schemas.openxmlformats.org/officeDocument/2006/relationships/hyperlink" Target="https://assetfunders.org/wp-content/uploads/FinancialCoaching_Executive_Summary.pdf" TargetMode="External"/><Relationship Id="rId39" Type="http://schemas.openxmlformats.org/officeDocument/2006/relationships/hyperlink" Target="https://www.infoxchange.org/au/news/2018/05/how-increase-internet-safety-quick-exit-button" TargetMode="External"/><Relationship Id="rId109" Type="http://schemas.openxmlformats.org/officeDocument/2006/relationships/hyperlink" Target="https://www.youtube.com/watch?v=qnTDUCkYby0" TargetMode="External"/><Relationship Id="rId34" Type="http://schemas.openxmlformats.org/officeDocument/2006/relationships/hyperlink" Target="https://centreforinclusivedesign.org.au/wp-content/uploads/2020/04/Easy-English-vs-Plain-English_accessible.pdf" TargetMode="External"/><Relationship Id="rId50" Type="http://schemas.openxmlformats.org/officeDocument/2006/relationships/hyperlink" Target="https://www.csi.edu.au/media/Amplify_Insights_FinancialWellbeing_Final-Report.pdf" TargetMode="External"/><Relationship Id="rId55" Type="http://schemas.openxmlformats.org/officeDocument/2006/relationships/hyperlink" Target="https://www.wire.org.au/wp-content/uploads/2018/12/WhenIsTheRightTimeToTalkAboutMoney.pdf" TargetMode="External"/><Relationship Id="rId76" Type="http://schemas.openxmlformats.org/officeDocument/2006/relationships/hyperlink" Target="https://goodshep.org.au/services/financial-counselling-financial-capability-and-wellbeing/" TargetMode="External"/><Relationship Id="rId97" Type="http://schemas.openxmlformats.org/officeDocument/2006/relationships/hyperlink" Target="https://www.ywca.org.au/wp-content/uploads/2020/12/2020_YAdvocacy_IntersectionalFeministToolkit.pdf" TargetMode="External"/><Relationship Id="rId104" Type="http://schemas.openxmlformats.org/officeDocument/2006/relationships/hyperlink" Target="https://designjustice.org/read-the-principles" TargetMode="External"/><Relationship Id="rId120" Type="http://schemas.openxmlformats.org/officeDocument/2006/relationships/hyperlink" Target="https://www.wdv.org.au/our-work/our-work-with-women/experts-by-experience/" TargetMode="External"/><Relationship Id="rId125" Type="http://schemas.openxmlformats.org/officeDocument/2006/relationships/hyperlink" Target="https://goodshep.org.au/" TargetMode="External"/><Relationship Id="rId141" Type="http://schemas.openxmlformats.org/officeDocument/2006/relationships/hyperlink" Target="https://www.wire.org.au/wp-content/uploads/2018/12/WhenIsTheRightTimeToTalkAboutMoney.pdf" TargetMode="External"/><Relationship Id="rId146" Type="http://schemas.openxmlformats.org/officeDocument/2006/relationships/hyperlink" Target="http://images.xhbtr.com/v2/pdfs/1082/Sister_Outsider_Essays_and_Speeches_by_Audre_Lorde.pdf" TargetMode="External"/><Relationship Id="rId7" Type="http://schemas.openxmlformats.org/officeDocument/2006/relationships/endnotes" Target="endnotes.xml"/><Relationship Id="rId71" Type="http://schemas.openxmlformats.org/officeDocument/2006/relationships/hyperlink" Target="https://www.wire.org.au/financial-capabilities-project/" TargetMode="External"/><Relationship Id="rId92" Type="http://schemas.openxmlformats.org/officeDocument/2006/relationships/hyperlink" Target="https://www.hafoundation.org/Portals/0/Uploads/Documents/Equity%20Alliance/DiversityInclusion_v_EquityJusticeTable_updated.pdf"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s://humanrights.gov.au/our-work/education/what-can-you-do" TargetMode="External"/><Relationship Id="rId45" Type="http://schemas.openxmlformats.org/officeDocument/2006/relationships/hyperlink" Target="https://donellameadows.org/archives/leverage-points-places-to-intervene-in-a-system/" TargetMode="External"/><Relationship Id="rId66" Type="http://schemas.openxmlformats.org/officeDocument/2006/relationships/hyperlink" Target="https://www.mcwh.com.au/wp-content/uploads/Intersectionality-Matters-Guide-2017.pdf" TargetMode="External"/><Relationship Id="rId87" Type="http://schemas.openxmlformats.org/officeDocument/2006/relationships/hyperlink" Target="https://www.wire.org.au/financial-capabilities-project/" TargetMode="External"/><Relationship Id="rId110" Type="http://schemas.openxmlformats.org/officeDocument/2006/relationships/hyperlink" Target="https://ncs.uchicago.edu/sites/ncs.uchicago.edu/files/uploads/tools/NCs_PS_Toolkit_DPL_Set_B_WillingDisturbed.pdf" TargetMode="External"/><Relationship Id="rId115" Type="http://schemas.openxmlformats.org/officeDocument/2006/relationships/image" Target="media/image19.png"/><Relationship Id="rId131" Type="http://schemas.openxmlformats.org/officeDocument/2006/relationships/hyperlink" Target="https://www.financialcapability.gov.au/files/anz-financial-wellbeing-summary-report-australia.pdf" TargetMode="External"/><Relationship Id="rId136" Type="http://schemas.openxmlformats.org/officeDocument/2006/relationships/hyperlink" Target="https://www.ted.com/talks/kimberle_crenshaw_the_urgency_of_intersectionality" TargetMode="External"/><Relationship Id="rId157" Type="http://schemas.openxmlformats.org/officeDocument/2006/relationships/hyperlink" Target="https://www.wire.org.au/better-access-for-older-people/" TargetMode="External"/><Relationship Id="rId61" Type="http://schemas.openxmlformats.org/officeDocument/2006/relationships/hyperlink" Target="https://www.powercube.net/wp-content/uploads/2009/11/Handout-on-Power-and-Empowerment.pdf" TargetMode="External"/><Relationship Id="rId82" Type="http://schemas.openxmlformats.org/officeDocument/2006/relationships/hyperlink" Target="https://firstnationsfoundation.org.au/research/" TargetMode="External"/><Relationship Id="rId152" Type="http://schemas.openxmlformats.org/officeDocument/2006/relationships/hyperlink" Target="https://centreforinclusivedesign.org.au/wp-content/uploads/2021/05/inclusive-design-report-digital-160519.pdf" TargetMode="External"/><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4.png"/><Relationship Id="rId35" Type="http://schemas.openxmlformats.org/officeDocument/2006/relationships/hyperlink" Target="https://centreforinclusivedesign.org.au/wp-content/uploads/2020/04/Easy-English-vs-Plain-English_accessible.pdf" TargetMode="External"/><Relationship Id="rId56" Type="http://schemas.openxmlformats.org/officeDocument/2006/relationships/hyperlink" Target="https://www.powercube.net/other-forms-of-power/" TargetMode="External"/><Relationship Id="rId77" Type="http://schemas.openxmlformats.org/officeDocument/2006/relationships/hyperlink" Target="https://goodshep.org.au/services/financial-resources/" TargetMode="External"/><Relationship Id="rId100" Type="http://schemas.openxmlformats.org/officeDocument/2006/relationships/hyperlink" Target="https://www.youtube.com/watch?v=O1islM0ytkE" TargetMode="External"/><Relationship Id="rId105" Type="http://schemas.openxmlformats.org/officeDocument/2006/relationships/hyperlink" Target="https://www.beyondstickynotes.com/what-is-codesign" TargetMode="External"/><Relationship Id="rId126" Type="http://schemas.openxmlformats.org/officeDocument/2006/relationships/hyperlink" Target="https://www.wdv.org.au/" TargetMode="External"/><Relationship Id="rId147" Type="http://schemas.openxmlformats.org/officeDocument/2006/relationships/hyperlink" Target="https://www.beyondstickynotes.com/" TargetMode="External"/><Relationship Id="rId8" Type="http://schemas.openxmlformats.org/officeDocument/2006/relationships/image" Target="media/image1.png"/><Relationship Id="rId51" Type="http://schemas.openxmlformats.org/officeDocument/2006/relationships/hyperlink" Target="https://www.csi.edu.au/media/Exploring_Financial_Wellbeing_in_the_Australian_Context_Final_Report.pdf" TargetMode="External"/><Relationship Id="rId72" Type="http://schemas.openxmlformats.org/officeDocument/2006/relationships/hyperlink" Target="https://www.wire.org.au/order/" TargetMode="External"/><Relationship Id="rId93" Type="http://schemas.openxmlformats.org/officeDocument/2006/relationships/hyperlink" Target="https://indigenousx.com.au/the-blackfulla-test-11-reasons-that-indigenous-health-research-grant-publication-should-be-rejected/" TargetMode="External"/><Relationship Id="rId98" Type="http://schemas.openxmlformats.org/officeDocument/2006/relationships/hyperlink" Target="https://www.ywca.org.au/wp-content/uploads/2020/12/2020_YAdvocacy_IntersectionalFeministToolkit.pdf" TargetMode="External"/><Relationship Id="rId121" Type="http://schemas.openxmlformats.org/officeDocument/2006/relationships/hyperlink" Target="https://www.bsl.org.au/services/consulting-and-training/stepping-stones/" TargetMode="External"/><Relationship Id="rId142" Type="http://schemas.openxmlformats.org/officeDocument/2006/relationships/hyperlink" Target="https://www.genvic.org.au/wp-content/uploads/2021/02/Feminist-Deliberation-Online-FINAL240221.pdf"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s://www.powercube.net/other-forms-of-power/expressions-of-power/" TargetMode="External"/><Relationship Id="rId67" Type="http://schemas.openxmlformats.org/officeDocument/2006/relationships/hyperlink" Target="https://www.wire.org.au/wp-content/uploads/2018/12/WhenIsTheRightTimeToTalkAboutMoney.pdf" TargetMode="External"/><Relationship Id="rId116" Type="http://schemas.openxmlformats.org/officeDocument/2006/relationships/image" Target="media/image20.png"/><Relationship Id="rId137" Type="http://schemas.openxmlformats.org/officeDocument/2006/relationships/hyperlink" Target="https://www.cultureamp.com/resources/diversity-inclusion/workplace-diversity-inclusion-and-intersectionality-report-2019?submissionGuid=014e9bcb-1398-4d2f-adb1-f5b50321729a" TargetMode="External"/><Relationship Id="rId158" Type="http://schemas.openxmlformats.org/officeDocument/2006/relationships/hyperlink" Target="https://othersociologist.com/intersectionality-equity-diversity" TargetMode="External"/><Relationship Id="rId20" Type="http://schemas.openxmlformats.org/officeDocument/2006/relationships/hyperlink" Target="https://www.youtube.com/watch?v=O1islM0ytkE" TargetMode="External"/><Relationship Id="rId41" Type="http://schemas.openxmlformats.org/officeDocument/2006/relationships/hyperlink" Target="https://pwd.org.au/resources/disability-info/language-guide/identity-vs-person/" TargetMode="External"/><Relationship Id="rId62" Type="http://schemas.openxmlformats.org/officeDocument/2006/relationships/hyperlink" Target="https://www.powercube.net/other-forms-of-power/expressions-of-power/" TargetMode="External"/><Relationship Id="rId83" Type="http://schemas.openxmlformats.org/officeDocument/2006/relationships/hyperlink" Target="https://www.whin.org.au/resources/economic-equality-resources/" TargetMode="External"/><Relationship Id="rId88" Type="http://schemas.openxmlformats.org/officeDocument/2006/relationships/hyperlink" Target="https://www.uprising.org.uk/news/i-am-not-hard-reach" TargetMode="External"/><Relationship Id="rId111" Type="http://schemas.openxmlformats.org/officeDocument/2006/relationships/hyperlink" Target="https://www.wire.org.au/financial-capabilities-project/" TargetMode="External"/><Relationship Id="rId132" Type="http://schemas.openxmlformats.org/officeDocument/2006/relationships/hyperlink" Target="https://namati.org/wp-content/uploads/2019/05/All-About-Power-Srilatha-Batliwala.pdf" TargetMode="External"/><Relationship Id="rId153" Type="http://schemas.openxmlformats.org/officeDocument/2006/relationships/hyperlink" Target="https://www.boell.de/sites/default/files/crenshaw_-_reach_everyone_on_the_planet_en.pdf" TargetMode="External"/><Relationship Id="rId15" Type="http://schemas.openxmlformats.org/officeDocument/2006/relationships/image" Target="media/image4.png"/><Relationship Id="rId36" Type="http://schemas.openxmlformats.org/officeDocument/2006/relationships/hyperlink" Target="http://www.ndp.org.au/images/factsheets/NDP_Factsheet06.pdf" TargetMode="External"/><Relationship Id="rId57" Type="http://schemas.openxmlformats.org/officeDocument/2006/relationships/hyperlink" Target="https://www.powercube.net/other-forms-of-power/foucault-power-is-everywhere/" TargetMode="External"/><Relationship Id="rId106" Type="http://schemas.openxmlformats.org/officeDocument/2006/relationships/hyperlink" Target="https://uxdesign.cc/trauma-informed-design-research-69b9ba5f8b08" TargetMode="External"/><Relationship Id="rId127" Type="http://schemas.openxmlformats.org/officeDocument/2006/relationships/hyperlink" Target="https://www.whin.org.au/" TargetMode="External"/><Relationship Id="rId10" Type="http://schemas.openxmlformats.org/officeDocument/2006/relationships/footer" Target="footer1.xml"/><Relationship Id="rId31" Type="http://schemas.openxmlformats.org/officeDocument/2006/relationships/image" Target="media/image15.png"/><Relationship Id="rId52" Type="http://schemas.openxmlformats.org/officeDocument/2006/relationships/hyperlink" Target="https://www.financialcapability.gov.au/files/conversations-to-capability-final-report.pdf" TargetMode="External"/><Relationship Id="rId73" Type="http://schemas.openxmlformats.org/officeDocument/2006/relationships/hyperlink" Target="https://www.wire.org.au/financial-capabilities-project/" TargetMode="External"/><Relationship Id="rId78" Type="http://schemas.openxmlformats.org/officeDocument/2006/relationships/hyperlink" Target="https://goodshep.org.au/our-publications/" TargetMode="External"/><Relationship Id="rId94" Type="http://schemas.openxmlformats.org/officeDocument/2006/relationships/hyperlink" Target="https://othersociologist.com/2017/06/14/white-privilege-in-discussions-of-racism/" TargetMode="External"/><Relationship Id="rId99" Type="http://schemas.openxmlformats.org/officeDocument/2006/relationships/hyperlink" Target="https://www.esaa-eu.org/fileadmin/esaa/content/communication_kit/toolkit_on_intersectional_mainstreaming-komprimiert.pdf" TargetMode="External"/><Relationship Id="rId101" Type="http://schemas.openxmlformats.org/officeDocument/2006/relationships/hyperlink" Target="https://www.ted.com/talks/kimberle_crenshaw_the_urgency_of_intersectionality?referrer=playlist-talks_to_help_you_understand_s%20" TargetMode="External"/><Relationship Id="rId122" Type="http://schemas.openxmlformats.org/officeDocument/2006/relationships/hyperlink" Target="https://www.whin.org.au/current-work/economic-equality/lets-talk-money/" TargetMode="External"/><Relationship Id="rId143" Type="http://schemas.openxmlformats.org/officeDocument/2006/relationships/hyperlink" Target="https://www.youtube.com/watch?v=O1islM0ytkE" TargetMode="External"/><Relationship Id="rId148" Type="http://schemas.openxmlformats.org/officeDocument/2006/relationships/hyperlink" Target="https://www.mcwh.com.au/six-things-you-need-to-know-about-intersectionality/"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0.png"/><Relationship Id="rId47" Type="http://schemas.openxmlformats.org/officeDocument/2006/relationships/hyperlink" Target="https://www.powercube.net/other-forms-of-power/expressions-of-power/" TargetMode="External"/><Relationship Id="rId68" Type="http://schemas.openxmlformats.org/officeDocument/2006/relationships/hyperlink" Target="https://www.blueknot.org.au/Resources/Information/Trauma-Informed-Care-and-Practice" TargetMode="External"/><Relationship Id="rId89" Type="http://schemas.openxmlformats.org/officeDocument/2006/relationships/hyperlink" Target="https://play.google.com/books/reader?id=fyrfDwAAQBAJ&amp;hl=en_GB&amp;pg=GBS.PT170" TargetMode="External"/><Relationship Id="rId112" Type="http://schemas.openxmlformats.org/officeDocument/2006/relationships/image" Target="media/image16.png"/><Relationship Id="rId133" Type="http://schemas.openxmlformats.org/officeDocument/2006/relationships/hyperlink" Target="http://www.powertopersuade.org.au/blog/addressing-financial-wellbeing-with-a-systems-based-approach/22/7/2021" TargetMode="External"/><Relationship Id="rId154" Type="http://schemas.openxmlformats.org/officeDocument/2006/relationships/hyperlink" Target="https://www.esaa-eu.org/fileadmin/esaa/content/communication_kit/toolkit_on_intersectional_mainstreaming-komprimiert.pdf" TargetMode="External"/><Relationship Id="rId16" Type="http://schemas.openxmlformats.org/officeDocument/2006/relationships/image" Target="media/image5.png"/><Relationship Id="rId37" Type="http://schemas.openxmlformats.org/officeDocument/2006/relationships/hyperlink" Target="https://centreforinclusivedesign.org.au/index.php/blog/2017/05/10/checklist-for-inclusive-events-and-meetings/" TargetMode="External"/><Relationship Id="rId58" Type="http://schemas.openxmlformats.org/officeDocument/2006/relationships/hyperlink" Target="https://www.esaa-eu.org/fileadmin/esaa/content/communication_kit/toolkit_on_intersectional_mainstreaming-komprimiert.pdf" TargetMode="External"/><Relationship Id="rId79" Type="http://schemas.openxmlformats.org/officeDocument/2006/relationships/hyperlink" Target="https://www.bsl.org.au/services/consulting-and-training/stepping-stones/" TargetMode="External"/><Relationship Id="rId102" Type="http://schemas.openxmlformats.org/officeDocument/2006/relationships/hyperlink" Target="https://www.youtube.com/watch?v=nCS7Rus4_-Y" TargetMode="External"/><Relationship Id="rId123" Type="http://schemas.openxmlformats.org/officeDocument/2006/relationships/hyperlink" Target="https://studiokettle.com.au/" TargetMode="External"/><Relationship Id="rId144" Type="http://schemas.openxmlformats.org/officeDocument/2006/relationships/hyperlink" Target="http://www.proteusinitiative.org/books-and-other-publications" TargetMode="External"/><Relationship Id="rId90" Type="http://schemas.openxmlformats.org/officeDocument/2006/relationships/hyperlink" Target="https://journals.sagepub.com/doi/10.1177/2053951720942544" TargetMode="External"/><Relationship Id="rId27" Type="http://schemas.openxmlformats.org/officeDocument/2006/relationships/image" Target="media/image11.png"/><Relationship Id="rId48" Type="http://schemas.openxmlformats.org/officeDocument/2006/relationships/hyperlink" Target="https://www.csi.edu.au/media/Exploring_Financial_Wellbeing_in_the_Australian_Context_Final_Report.pdf" TargetMode="External"/><Relationship Id="rId69" Type="http://schemas.openxmlformats.org/officeDocument/2006/relationships/hyperlink" Target="https://www.wire.org.au/wp-content/uploads/2018/12/WhenIsTheRightTimeToTalkAboutMoney.pdf" TargetMode="External"/><Relationship Id="rId113" Type="http://schemas.openxmlformats.org/officeDocument/2006/relationships/image" Target="media/image17.png"/><Relationship Id="rId134" Type="http://schemas.openxmlformats.org/officeDocument/2006/relationships/hyperlink" Target="https://www.mcwh.com.au/wp-content/uploads/Intersectionality-Matters-Guide-2017.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ywca.org.au/wp-content/uploads/2020/12/2020_YAdvocacy_IntersectionalFeministToolki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BC888-C63F-4EC4-AB9E-CF161B067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12205</Words>
  <Characters>69570</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Aysha Zackariya</dc:creator>
  <cp:lastModifiedBy>Aysha Zackariya</cp:lastModifiedBy>
  <cp:revision>5</cp:revision>
  <dcterms:created xsi:type="dcterms:W3CDTF">2021-09-03T04:50:00Z</dcterms:created>
  <dcterms:modified xsi:type="dcterms:W3CDTF">2021-09-03T06:09:00Z</dcterms:modified>
</cp:coreProperties>
</file>